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51074F">
      <w:pPr>
        <w:spacing w:line="360" w:lineRule="auto"/>
        <w:ind w:firstLine="0" w:firstLineChars="0"/>
        <w:rPr>
          <w:rStyle w:val="8"/>
          <w:rFonts w:ascii="黑体" w:hAnsi="黑体" w:eastAsia="黑体"/>
          <w:b w:val="0"/>
          <w:bCs w:val="0"/>
          <w:sz w:val="28"/>
          <w:szCs w:val="28"/>
        </w:rPr>
      </w:pPr>
      <w:r>
        <w:rPr>
          <w:rStyle w:val="8"/>
          <w:rFonts w:ascii="黑体" w:hAnsi="黑体" w:eastAsia="黑体"/>
          <w:b w:val="0"/>
          <w:bCs w:val="0"/>
          <w:sz w:val="28"/>
          <w:szCs w:val="28"/>
        </w:rPr>
        <w:t>课程思政教学</w:t>
      </w:r>
      <w:r>
        <w:rPr>
          <w:rStyle w:val="8"/>
          <w:rFonts w:hint="eastAsia" w:ascii="黑体" w:hAnsi="黑体" w:eastAsia="黑体"/>
          <w:b w:val="0"/>
          <w:bCs w:val="0"/>
          <w:sz w:val="28"/>
          <w:szCs w:val="28"/>
        </w:rPr>
        <w:t>案例撰写模板</w:t>
      </w:r>
    </w:p>
    <w:p w14:paraId="3D921480">
      <w:pPr>
        <w:spacing w:line="360" w:lineRule="auto"/>
        <w:ind w:firstLine="600"/>
        <w:jc w:val="center"/>
        <w:rPr>
          <w:rStyle w:val="8"/>
          <w:rFonts w:ascii="微软雅黑" w:hAnsi="微软雅黑" w:eastAsia="微软雅黑"/>
          <w:sz w:val="30"/>
          <w:szCs w:val="30"/>
        </w:rPr>
      </w:pPr>
    </w:p>
    <w:p w14:paraId="2829522F">
      <w:pPr>
        <w:spacing w:line="360" w:lineRule="auto"/>
        <w:ind w:firstLine="0" w:firstLineChars="0"/>
        <w:jc w:val="center"/>
        <w:rPr>
          <w:rFonts w:ascii="黑体" w:hAnsi="黑体" w:eastAsia="黑体"/>
          <w:b/>
          <w:bCs/>
          <w:sz w:val="44"/>
          <w:szCs w:val="44"/>
        </w:rPr>
      </w:pPr>
      <w:r>
        <w:rPr>
          <w:rFonts w:hint="eastAsia" w:ascii="黑体" w:hAnsi="黑体" w:eastAsia="黑体"/>
          <w:b/>
          <w:bCs/>
          <w:sz w:val="44"/>
          <w:szCs w:val="44"/>
        </w:rPr>
        <w:t>《课程名称》课程思政教学案例</w:t>
      </w:r>
    </w:p>
    <w:p w14:paraId="5442AD30">
      <w:pPr>
        <w:spacing w:line="240" w:lineRule="auto"/>
        <w:ind w:firstLine="0" w:firstLineChars="0"/>
        <w:rPr>
          <w:rFonts w:asciiTheme="majorEastAsia" w:hAnsiTheme="majorEastAsia" w:eastAsiaTheme="majorEastAsia"/>
          <w:bCs/>
          <w:sz w:val="24"/>
          <w:szCs w:val="24"/>
        </w:rPr>
      </w:pPr>
    </w:p>
    <w:p w14:paraId="1CFAFBA8">
      <w:pPr>
        <w:spacing w:line="240" w:lineRule="auto"/>
        <w:ind w:firstLine="0" w:firstLineChars="0"/>
        <w:rPr>
          <w:rFonts w:asciiTheme="majorEastAsia" w:hAnsiTheme="majorEastAsia" w:eastAsiaTheme="majorEastAsia"/>
          <w:bCs/>
          <w:sz w:val="28"/>
          <w:szCs w:val="28"/>
          <w:u w:val="single"/>
        </w:rPr>
      </w:pPr>
      <w:r>
        <w:rPr>
          <w:rFonts w:hint="eastAsia" w:asciiTheme="majorEastAsia" w:hAnsiTheme="majorEastAsia" w:eastAsiaTheme="majorEastAsia"/>
          <w:bCs/>
          <w:sz w:val="28"/>
          <w:szCs w:val="28"/>
        </w:rPr>
        <w:t>开课学院：</w:t>
      </w:r>
      <w:r>
        <w:rPr>
          <w:rFonts w:hint="eastAsia" w:asciiTheme="majorEastAsia" w:hAnsiTheme="majorEastAsia" w:eastAsiaTheme="majorEastAsia"/>
          <w:bCs/>
          <w:sz w:val="28"/>
          <w:szCs w:val="28"/>
          <w:u w:val="single"/>
        </w:rPr>
        <w:t xml:space="preserve">                </w:t>
      </w:r>
      <w:r>
        <w:rPr>
          <w:rFonts w:hint="eastAsia" w:asciiTheme="majorEastAsia" w:hAnsiTheme="majorEastAsia" w:eastAsiaTheme="majorEastAsia"/>
          <w:bCs/>
          <w:sz w:val="28"/>
          <w:szCs w:val="28"/>
        </w:rPr>
        <w:t xml:space="preserve">            </w:t>
      </w:r>
      <w:r>
        <w:rPr>
          <w:rFonts w:hint="eastAsia" w:asciiTheme="majorEastAsia" w:hAnsiTheme="majorEastAsia" w:eastAsiaTheme="majorEastAsia"/>
          <w:bCs/>
          <w:sz w:val="28"/>
          <w:szCs w:val="28"/>
          <w:lang w:val="en-US" w:eastAsia="zh-CN"/>
        </w:rPr>
        <w:t>课程负责</w:t>
      </w:r>
      <w:r>
        <w:rPr>
          <w:rFonts w:hint="eastAsia" w:asciiTheme="majorEastAsia" w:hAnsiTheme="majorEastAsia" w:eastAsiaTheme="majorEastAsia"/>
          <w:bCs/>
          <w:sz w:val="28"/>
          <w:szCs w:val="28"/>
        </w:rPr>
        <w:t>人：</w:t>
      </w:r>
      <w:r>
        <w:rPr>
          <w:rFonts w:hint="eastAsia" w:asciiTheme="majorEastAsia" w:hAnsiTheme="majorEastAsia" w:eastAsiaTheme="majorEastAsia"/>
          <w:bCs/>
          <w:sz w:val="28"/>
          <w:szCs w:val="28"/>
          <w:u w:val="single"/>
        </w:rPr>
        <w:t xml:space="preserve"> </w:t>
      </w:r>
      <w:r>
        <w:rPr>
          <w:rFonts w:asciiTheme="majorEastAsia" w:hAnsiTheme="majorEastAsia" w:eastAsiaTheme="majorEastAsia"/>
          <w:bCs/>
          <w:sz w:val="28"/>
          <w:szCs w:val="28"/>
          <w:u w:val="single"/>
        </w:rPr>
        <w:t xml:space="preserve">            </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6"/>
        <w:gridCol w:w="2642"/>
        <w:gridCol w:w="2421"/>
        <w:gridCol w:w="2571"/>
      </w:tblGrid>
      <w:tr w14:paraId="5D28F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87" w:type="pct"/>
            <w:vAlign w:val="center"/>
          </w:tcPr>
          <w:p w14:paraId="6395211D">
            <w:pPr>
              <w:spacing w:line="240" w:lineRule="auto"/>
              <w:ind w:firstLine="0" w:firstLineChars="0"/>
              <w:jc w:val="center"/>
              <w:rPr>
                <w:rFonts w:asciiTheme="majorEastAsia" w:hAnsiTheme="majorEastAsia" w:eastAsiaTheme="majorEastAsia"/>
                <w:bCs/>
                <w:color w:val="000000" w:themeColor="text1"/>
                <w:sz w:val="28"/>
                <w:szCs w:val="28"/>
                <w14:textFill>
                  <w14:solidFill>
                    <w14:schemeClr w14:val="tx1"/>
                  </w14:solidFill>
                </w14:textFill>
              </w:rPr>
            </w:pPr>
            <w:r>
              <w:rPr>
                <w:rFonts w:hint="eastAsia" w:asciiTheme="majorEastAsia" w:hAnsiTheme="majorEastAsia" w:eastAsiaTheme="majorEastAsia"/>
                <w:bCs/>
                <w:color w:val="000000" w:themeColor="text1"/>
                <w:sz w:val="28"/>
                <w:szCs w:val="28"/>
                <w14:textFill>
                  <w14:solidFill>
                    <w14:schemeClr w14:val="tx1"/>
                  </w14:solidFill>
                </w14:textFill>
              </w:rPr>
              <w:t>课程名称</w:t>
            </w:r>
          </w:p>
        </w:tc>
        <w:tc>
          <w:tcPr>
            <w:tcW w:w="1458" w:type="pct"/>
            <w:vAlign w:val="center"/>
          </w:tcPr>
          <w:p w14:paraId="6B244181">
            <w:pPr>
              <w:spacing w:line="240" w:lineRule="auto"/>
              <w:ind w:firstLine="0" w:firstLineChars="0"/>
              <w:jc w:val="center"/>
              <w:rPr>
                <w:rFonts w:asciiTheme="majorEastAsia" w:hAnsiTheme="majorEastAsia" w:eastAsiaTheme="majorEastAsia"/>
                <w:bCs/>
                <w:color w:val="000000" w:themeColor="text1"/>
                <w:sz w:val="28"/>
                <w:szCs w:val="28"/>
                <w14:textFill>
                  <w14:solidFill>
                    <w14:schemeClr w14:val="tx1"/>
                  </w14:solidFill>
                </w14:textFill>
              </w:rPr>
            </w:pPr>
          </w:p>
        </w:tc>
        <w:tc>
          <w:tcPr>
            <w:tcW w:w="1336" w:type="pct"/>
            <w:vAlign w:val="center"/>
          </w:tcPr>
          <w:p w14:paraId="68F1E83F">
            <w:pPr>
              <w:spacing w:line="240" w:lineRule="auto"/>
              <w:ind w:firstLine="0" w:firstLineChars="0"/>
              <w:jc w:val="center"/>
              <w:rPr>
                <w:rFonts w:asciiTheme="majorEastAsia" w:hAnsiTheme="majorEastAsia" w:eastAsiaTheme="majorEastAsia"/>
                <w:bCs/>
                <w:color w:val="000000" w:themeColor="text1"/>
                <w:sz w:val="28"/>
                <w:szCs w:val="28"/>
                <w14:textFill>
                  <w14:solidFill>
                    <w14:schemeClr w14:val="tx1"/>
                  </w14:solidFill>
                </w14:textFill>
              </w:rPr>
            </w:pPr>
            <w:r>
              <w:rPr>
                <w:rFonts w:hint="eastAsia" w:asciiTheme="majorEastAsia" w:hAnsiTheme="majorEastAsia" w:eastAsiaTheme="majorEastAsia"/>
                <w:bCs/>
                <w:color w:val="000000" w:themeColor="text1"/>
                <w:sz w:val="28"/>
                <w:szCs w:val="28"/>
                <w14:textFill>
                  <w14:solidFill>
                    <w14:schemeClr w14:val="tx1"/>
                  </w14:solidFill>
                </w14:textFill>
              </w:rPr>
              <w:t xml:space="preserve">学 </w:t>
            </w:r>
            <w:r>
              <w:rPr>
                <w:rFonts w:asciiTheme="majorEastAsia" w:hAnsiTheme="majorEastAsia" w:eastAsiaTheme="majorEastAsia"/>
                <w:bCs/>
                <w:color w:val="000000" w:themeColor="text1"/>
                <w:sz w:val="28"/>
                <w:szCs w:val="28"/>
                <w14:textFill>
                  <w14:solidFill>
                    <w14:schemeClr w14:val="tx1"/>
                  </w14:solidFill>
                </w14:textFill>
              </w:rPr>
              <w:t xml:space="preserve">   </w:t>
            </w:r>
            <w:r>
              <w:rPr>
                <w:rFonts w:hint="eastAsia" w:asciiTheme="majorEastAsia" w:hAnsiTheme="majorEastAsia" w:eastAsiaTheme="majorEastAsia"/>
                <w:bCs/>
                <w:color w:val="000000" w:themeColor="text1"/>
                <w:sz w:val="28"/>
                <w:szCs w:val="28"/>
                <w14:textFill>
                  <w14:solidFill>
                    <w14:schemeClr w14:val="tx1"/>
                  </w14:solidFill>
                </w14:textFill>
              </w:rPr>
              <w:t>科</w:t>
            </w:r>
          </w:p>
        </w:tc>
        <w:tc>
          <w:tcPr>
            <w:tcW w:w="1419" w:type="pct"/>
            <w:vAlign w:val="center"/>
          </w:tcPr>
          <w:p w14:paraId="2367B8CB">
            <w:pPr>
              <w:spacing w:line="240" w:lineRule="auto"/>
              <w:ind w:firstLine="0" w:firstLineChars="0"/>
              <w:jc w:val="center"/>
              <w:rPr>
                <w:rFonts w:asciiTheme="majorEastAsia" w:hAnsiTheme="majorEastAsia" w:eastAsiaTheme="majorEastAsia"/>
                <w:bCs/>
                <w:color w:val="000000" w:themeColor="text1"/>
                <w:sz w:val="28"/>
                <w:szCs w:val="28"/>
                <w14:textFill>
                  <w14:solidFill>
                    <w14:schemeClr w14:val="tx1"/>
                  </w14:solidFill>
                </w14:textFill>
              </w:rPr>
            </w:pPr>
          </w:p>
        </w:tc>
      </w:tr>
      <w:tr w14:paraId="77F6C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87" w:type="pct"/>
            <w:vAlign w:val="center"/>
          </w:tcPr>
          <w:p w14:paraId="07FA3360">
            <w:pPr>
              <w:spacing w:line="240" w:lineRule="auto"/>
              <w:ind w:firstLine="0" w:firstLineChars="0"/>
              <w:jc w:val="center"/>
              <w:rPr>
                <w:rFonts w:asciiTheme="majorEastAsia" w:hAnsiTheme="majorEastAsia" w:eastAsiaTheme="majorEastAsia"/>
                <w:bCs/>
                <w:color w:val="000000" w:themeColor="text1"/>
                <w:sz w:val="28"/>
                <w:szCs w:val="28"/>
                <w14:textFill>
                  <w14:solidFill>
                    <w14:schemeClr w14:val="tx1"/>
                  </w14:solidFill>
                </w14:textFill>
              </w:rPr>
            </w:pPr>
            <w:r>
              <w:rPr>
                <w:rFonts w:hint="eastAsia" w:asciiTheme="majorEastAsia" w:hAnsiTheme="majorEastAsia" w:eastAsiaTheme="majorEastAsia"/>
                <w:bCs/>
                <w:color w:val="000000" w:themeColor="text1"/>
                <w:sz w:val="28"/>
                <w:szCs w:val="28"/>
                <w14:textFill>
                  <w14:solidFill>
                    <w14:schemeClr w14:val="tx1"/>
                  </w14:solidFill>
                </w14:textFill>
              </w:rPr>
              <w:t>课程类型</w:t>
            </w:r>
          </w:p>
        </w:tc>
        <w:tc>
          <w:tcPr>
            <w:tcW w:w="1458" w:type="pct"/>
            <w:vAlign w:val="center"/>
          </w:tcPr>
          <w:p w14:paraId="2491903E">
            <w:pPr>
              <w:spacing w:line="240" w:lineRule="auto"/>
              <w:ind w:firstLine="0" w:firstLineChars="0"/>
              <w:jc w:val="center"/>
              <w:rPr>
                <w:rFonts w:asciiTheme="majorEastAsia" w:hAnsiTheme="majorEastAsia" w:eastAsiaTheme="majorEastAsia"/>
                <w:bCs/>
                <w:color w:val="000000" w:themeColor="text1"/>
                <w:sz w:val="28"/>
                <w:szCs w:val="28"/>
                <w14:textFill>
                  <w14:solidFill>
                    <w14:schemeClr w14:val="tx1"/>
                  </w14:solidFill>
                </w14:textFill>
              </w:rPr>
            </w:pPr>
            <w:r>
              <w:rPr>
                <w:rFonts w:hint="eastAsia" w:asciiTheme="majorEastAsia" w:hAnsiTheme="majorEastAsia" w:eastAsiaTheme="majorEastAsia"/>
                <w:bCs/>
                <w:color w:val="000000" w:themeColor="text1"/>
                <w:sz w:val="28"/>
                <w:szCs w:val="28"/>
                <w14:textFill>
                  <w14:solidFill>
                    <w14:schemeClr w14:val="tx1"/>
                  </w14:solidFill>
                </w14:textFill>
              </w:rPr>
              <w:t>专业课/通识课等</w:t>
            </w:r>
          </w:p>
        </w:tc>
        <w:tc>
          <w:tcPr>
            <w:tcW w:w="1336" w:type="pct"/>
            <w:vAlign w:val="center"/>
          </w:tcPr>
          <w:p w14:paraId="7F574DFF">
            <w:pPr>
              <w:spacing w:line="240" w:lineRule="auto"/>
              <w:ind w:firstLine="0" w:firstLineChars="0"/>
              <w:jc w:val="center"/>
              <w:rPr>
                <w:rFonts w:asciiTheme="majorEastAsia" w:hAnsiTheme="majorEastAsia" w:eastAsiaTheme="majorEastAsia"/>
                <w:bCs/>
                <w:color w:val="000000" w:themeColor="text1"/>
                <w:sz w:val="28"/>
                <w:szCs w:val="28"/>
                <w14:textFill>
                  <w14:solidFill>
                    <w14:schemeClr w14:val="tx1"/>
                  </w14:solidFill>
                </w14:textFill>
              </w:rPr>
            </w:pPr>
            <w:r>
              <w:rPr>
                <w:rFonts w:hint="eastAsia" w:asciiTheme="majorEastAsia" w:hAnsiTheme="majorEastAsia" w:eastAsiaTheme="majorEastAsia"/>
                <w:bCs/>
                <w:color w:val="000000" w:themeColor="text1"/>
                <w:sz w:val="28"/>
                <w:szCs w:val="28"/>
                <w14:textFill>
                  <w14:solidFill>
                    <w14:schemeClr w14:val="tx1"/>
                  </w14:solidFill>
                </w14:textFill>
              </w:rPr>
              <w:t>开课年级</w:t>
            </w:r>
          </w:p>
        </w:tc>
        <w:tc>
          <w:tcPr>
            <w:tcW w:w="1419" w:type="pct"/>
            <w:vAlign w:val="center"/>
          </w:tcPr>
          <w:p w14:paraId="535827AC">
            <w:pPr>
              <w:spacing w:line="240" w:lineRule="auto"/>
              <w:ind w:firstLine="0" w:firstLineChars="0"/>
              <w:jc w:val="center"/>
              <w:rPr>
                <w:rFonts w:asciiTheme="majorEastAsia" w:hAnsiTheme="majorEastAsia" w:eastAsiaTheme="majorEastAsia"/>
                <w:bCs/>
                <w:color w:val="000000" w:themeColor="text1"/>
                <w:sz w:val="28"/>
                <w:szCs w:val="28"/>
                <w14:textFill>
                  <w14:solidFill>
                    <w14:schemeClr w14:val="tx1"/>
                  </w14:solidFill>
                </w14:textFill>
              </w:rPr>
            </w:pPr>
          </w:p>
        </w:tc>
      </w:tr>
      <w:tr w14:paraId="5490B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87" w:type="pct"/>
            <w:vAlign w:val="center"/>
          </w:tcPr>
          <w:p w14:paraId="51D78157">
            <w:pPr>
              <w:spacing w:line="240" w:lineRule="auto"/>
              <w:ind w:firstLine="0" w:firstLineChars="0"/>
              <w:jc w:val="center"/>
              <w:rPr>
                <w:rFonts w:asciiTheme="majorEastAsia" w:hAnsiTheme="majorEastAsia" w:eastAsiaTheme="majorEastAsia"/>
                <w:bCs/>
                <w:color w:val="000000" w:themeColor="text1"/>
                <w:sz w:val="28"/>
                <w:szCs w:val="28"/>
                <w14:textFill>
                  <w14:solidFill>
                    <w14:schemeClr w14:val="tx1"/>
                  </w14:solidFill>
                </w14:textFill>
              </w:rPr>
            </w:pPr>
            <w:r>
              <w:rPr>
                <w:rFonts w:hint="eastAsia" w:asciiTheme="majorEastAsia" w:hAnsiTheme="majorEastAsia" w:eastAsiaTheme="majorEastAsia"/>
                <w:bCs/>
                <w:color w:val="000000" w:themeColor="text1"/>
                <w:sz w:val="28"/>
                <w:szCs w:val="28"/>
                <w14:textFill>
                  <w14:solidFill>
                    <w14:schemeClr w14:val="tx1"/>
                  </w14:solidFill>
                </w14:textFill>
              </w:rPr>
              <w:t>课程性质</w:t>
            </w:r>
          </w:p>
        </w:tc>
        <w:tc>
          <w:tcPr>
            <w:tcW w:w="1458" w:type="pct"/>
            <w:vAlign w:val="center"/>
          </w:tcPr>
          <w:p w14:paraId="5389D0A1">
            <w:pPr>
              <w:spacing w:line="240" w:lineRule="auto"/>
              <w:ind w:firstLine="0" w:firstLineChars="0"/>
              <w:jc w:val="center"/>
              <w:rPr>
                <w:rFonts w:hint="default" w:asciiTheme="majorEastAsia" w:hAnsiTheme="majorEastAsia" w:eastAsiaTheme="majorEastAsia"/>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bCs/>
                <w:color w:val="000000" w:themeColor="text1"/>
                <w:sz w:val="28"/>
                <w:szCs w:val="28"/>
                <w:lang w:val="en-US" w:eastAsia="zh-CN"/>
                <w14:textFill>
                  <w14:solidFill>
                    <w14:schemeClr w14:val="tx1"/>
                  </w14:solidFill>
                </w14:textFill>
              </w:rPr>
              <w:t>必修/选修</w:t>
            </w:r>
          </w:p>
        </w:tc>
        <w:tc>
          <w:tcPr>
            <w:tcW w:w="1336" w:type="pct"/>
            <w:vAlign w:val="center"/>
          </w:tcPr>
          <w:p w14:paraId="69158B26">
            <w:pPr>
              <w:spacing w:line="240" w:lineRule="auto"/>
              <w:ind w:firstLine="0" w:firstLineChars="0"/>
              <w:jc w:val="center"/>
              <w:rPr>
                <w:rFonts w:asciiTheme="majorEastAsia" w:hAnsiTheme="majorEastAsia" w:eastAsiaTheme="majorEastAsia"/>
                <w:bCs/>
                <w:color w:val="000000" w:themeColor="text1"/>
                <w:sz w:val="28"/>
                <w:szCs w:val="28"/>
                <w14:textFill>
                  <w14:solidFill>
                    <w14:schemeClr w14:val="tx1"/>
                  </w14:solidFill>
                </w14:textFill>
              </w:rPr>
            </w:pPr>
            <w:r>
              <w:rPr>
                <w:rFonts w:hint="eastAsia" w:asciiTheme="majorEastAsia" w:hAnsiTheme="majorEastAsia" w:eastAsiaTheme="majorEastAsia"/>
                <w:bCs/>
                <w:color w:val="000000" w:themeColor="text1"/>
                <w:sz w:val="28"/>
                <w:szCs w:val="28"/>
                <w14:textFill>
                  <w14:solidFill>
                    <w14:schemeClr w14:val="tx1"/>
                  </w14:solidFill>
                </w14:textFill>
              </w:rPr>
              <w:t>课程总学时</w:t>
            </w:r>
          </w:p>
        </w:tc>
        <w:tc>
          <w:tcPr>
            <w:tcW w:w="1419" w:type="pct"/>
            <w:vAlign w:val="center"/>
          </w:tcPr>
          <w:p w14:paraId="7A8828C3">
            <w:pPr>
              <w:spacing w:line="240" w:lineRule="auto"/>
              <w:ind w:firstLine="0" w:firstLineChars="0"/>
              <w:jc w:val="center"/>
              <w:rPr>
                <w:rFonts w:asciiTheme="majorEastAsia" w:hAnsiTheme="majorEastAsia" w:eastAsiaTheme="majorEastAsia"/>
                <w:bCs/>
                <w:color w:val="000000" w:themeColor="text1"/>
                <w:sz w:val="28"/>
                <w:szCs w:val="28"/>
                <w14:textFill>
                  <w14:solidFill>
                    <w14:schemeClr w14:val="tx1"/>
                  </w14:solidFill>
                </w14:textFill>
              </w:rPr>
            </w:pPr>
          </w:p>
        </w:tc>
      </w:tr>
    </w:tbl>
    <w:p w14:paraId="4F2E0178">
      <w:pPr>
        <w:spacing w:line="360" w:lineRule="auto"/>
        <w:ind w:firstLine="0" w:firstLineChars="0"/>
        <w:rPr>
          <w:rFonts w:ascii="微软雅黑" w:hAnsi="微软雅黑" w:eastAsia="微软雅黑"/>
          <w:bCs/>
          <w:sz w:val="24"/>
          <w:szCs w:val="24"/>
        </w:rPr>
      </w:pPr>
    </w:p>
    <w:p w14:paraId="32FB4A56">
      <w:pPr>
        <w:ind w:firstLine="0" w:firstLineChars="0"/>
        <w:jc w:val="left"/>
        <w:rPr>
          <w:rFonts w:ascii="黑体" w:hAnsi="黑体" w:eastAsia="黑体"/>
          <w:bCs/>
          <w:sz w:val="32"/>
          <w:szCs w:val="32"/>
        </w:rPr>
      </w:pPr>
      <w:r>
        <w:rPr>
          <w:rFonts w:hint="eastAsia" w:ascii="黑体" w:hAnsi="黑体" w:eastAsia="黑体"/>
          <w:bCs/>
          <w:sz w:val="32"/>
          <w:szCs w:val="32"/>
        </w:rPr>
        <w:t>引言：课程简介（300字左右）</w:t>
      </w:r>
    </w:p>
    <w:p w14:paraId="6D5F94BD">
      <w:pPr>
        <w:pStyle w:val="4"/>
        <w:spacing w:before="0" w:beforeAutospacing="0" w:after="0" w:afterAutospacing="0"/>
        <w:ind w:firstLine="0" w:firstLineChars="0"/>
        <w:jc w:val="both"/>
        <w:rPr>
          <w:rStyle w:val="8"/>
          <w:rFonts w:ascii="黑体" w:hAnsi="黑体" w:eastAsia="黑体"/>
          <w:b w:val="0"/>
          <w:sz w:val="32"/>
          <w:szCs w:val="32"/>
        </w:rPr>
      </w:pPr>
      <w:r>
        <w:rPr>
          <w:rFonts w:hint="eastAsia" w:ascii="黑体" w:hAnsi="黑体" w:eastAsia="黑体"/>
          <w:sz w:val="32"/>
          <w:szCs w:val="32"/>
        </w:rPr>
        <w:t>一、</w:t>
      </w:r>
      <w:r>
        <w:rPr>
          <w:rStyle w:val="8"/>
          <w:rFonts w:hint="eastAsia" w:ascii="黑体" w:hAnsi="黑体" w:eastAsia="黑体"/>
          <w:b w:val="0"/>
          <w:sz w:val="32"/>
          <w:szCs w:val="32"/>
        </w:rPr>
        <w:t>案例基本信息</w:t>
      </w:r>
    </w:p>
    <w:p w14:paraId="06DA0C27">
      <w:pPr>
        <w:pStyle w:val="4"/>
        <w:spacing w:before="0" w:beforeAutospacing="0" w:after="0" w:afterAutospacing="0"/>
        <w:ind w:firstLine="640"/>
        <w:rPr>
          <w:rFonts w:ascii="黑体" w:hAnsi="黑体" w:eastAsia="黑体"/>
          <w:sz w:val="32"/>
          <w:szCs w:val="32"/>
        </w:rPr>
      </w:pPr>
      <w:r>
        <w:rPr>
          <w:rStyle w:val="8"/>
          <w:rFonts w:ascii="黑体" w:hAnsi="黑体" w:eastAsia="黑体" w:cs="Times New Roman"/>
          <w:b w:val="0"/>
          <w:sz w:val="32"/>
          <w:szCs w:val="32"/>
        </w:rPr>
        <w:t>1.案例</w:t>
      </w:r>
      <w:r>
        <w:rPr>
          <w:rStyle w:val="8"/>
          <w:rFonts w:hint="eastAsia" w:ascii="黑体" w:hAnsi="黑体" w:eastAsia="黑体" w:cs="Times New Roman"/>
          <w:b w:val="0"/>
          <w:sz w:val="32"/>
          <w:szCs w:val="32"/>
        </w:rPr>
        <w:t>名称</w:t>
      </w:r>
      <w:r>
        <w:rPr>
          <w:rStyle w:val="8"/>
          <w:rFonts w:hint="eastAsia" w:ascii="黑体" w:hAnsi="黑体" w:eastAsia="黑体"/>
          <w:b w:val="0"/>
          <w:sz w:val="32"/>
          <w:szCs w:val="32"/>
        </w:rPr>
        <w:t>：</w:t>
      </w:r>
    </w:p>
    <w:p w14:paraId="7610E073">
      <w:pPr>
        <w:pStyle w:val="4"/>
        <w:spacing w:before="0" w:beforeAutospacing="0" w:after="0" w:afterAutospacing="0"/>
        <w:ind w:firstLine="640"/>
        <w:rPr>
          <w:rFonts w:ascii="黑体" w:hAnsi="黑体" w:eastAsia="黑体"/>
          <w:sz w:val="32"/>
          <w:szCs w:val="32"/>
        </w:rPr>
      </w:pPr>
      <w:r>
        <w:rPr>
          <w:rStyle w:val="8"/>
          <w:rFonts w:ascii="黑体" w:hAnsi="黑体" w:eastAsia="黑体" w:cs="Times New Roman"/>
          <w:b w:val="0"/>
          <w:sz w:val="32"/>
          <w:szCs w:val="32"/>
        </w:rPr>
        <w:t>2.对应章节</w:t>
      </w:r>
      <w:r>
        <w:rPr>
          <w:rFonts w:hint="eastAsia" w:ascii="黑体" w:hAnsi="黑体" w:eastAsia="黑体"/>
          <w:sz w:val="32"/>
          <w:szCs w:val="32"/>
        </w:rPr>
        <w:t>：</w:t>
      </w:r>
    </w:p>
    <w:p w14:paraId="007F8308">
      <w:pPr>
        <w:pStyle w:val="4"/>
        <w:spacing w:before="0" w:beforeAutospacing="0" w:after="0" w:afterAutospacing="0"/>
        <w:ind w:firstLine="640"/>
        <w:rPr>
          <w:rFonts w:ascii="黑体" w:hAnsi="黑体" w:eastAsia="黑体"/>
          <w:sz w:val="32"/>
          <w:szCs w:val="32"/>
          <w:highlight w:val="none"/>
        </w:rPr>
      </w:pPr>
      <w:r>
        <w:rPr>
          <w:rStyle w:val="8"/>
          <w:rFonts w:hint="eastAsia" w:ascii="黑体" w:hAnsi="黑体" w:eastAsia="黑体" w:cs="Times New Roman"/>
          <w:b w:val="0"/>
          <w:sz w:val="32"/>
          <w:szCs w:val="32"/>
          <w:highlight w:val="none"/>
        </w:rPr>
        <w:t>3.学情分析</w:t>
      </w:r>
      <w:r>
        <w:rPr>
          <w:rFonts w:hint="eastAsia" w:ascii="黑体" w:hAnsi="黑体" w:eastAsia="黑体"/>
          <w:sz w:val="32"/>
          <w:szCs w:val="32"/>
          <w:highlight w:val="none"/>
        </w:rPr>
        <w:t>：</w:t>
      </w:r>
    </w:p>
    <w:p w14:paraId="36D28912">
      <w:pPr>
        <w:pStyle w:val="4"/>
        <w:spacing w:before="0" w:beforeAutospacing="0" w:after="0" w:afterAutospacing="0"/>
        <w:ind w:firstLine="0" w:firstLineChars="0"/>
        <w:rPr>
          <w:rFonts w:ascii="黑体" w:hAnsi="黑体" w:eastAsia="黑体"/>
          <w:sz w:val="32"/>
          <w:szCs w:val="32"/>
        </w:rPr>
      </w:pPr>
      <w:r>
        <w:rPr>
          <w:rFonts w:hint="eastAsia" w:ascii="黑体" w:hAnsi="黑体" w:eastAsia="黑体"/>
          <w:sz w:val="32"/>
          <w:szCs w:val="32"/>
        </w:rPr>
        <w:t>二、案例教学目标</w:t>
      </w:r>
    </w:p>
    <w:p w14:paraId="45E1561A">
      <w:pPr>
        <w:pStyle w:val="4"/>
        <w:spacing w:before="0" w:beforeAutospacing="0" w:after="0" w:afterAutospacing="0"/>
        <w:ind w:firstLine="0" w:firstLineChars="0"/>
        <w:rPr>
          <w:rFonts w:ascii="黑体" w:hAnsi="黑体" w:eastAsia="黑体"/>
          <w:sz w:val="32"/>
          <w:szCs w:val="32"/>
        </w:rPr>
      </w:pPr>
      <w:r>
        <w:rPr>
          <w:rFonts w:hint="eastAsia" w:ascii="黑体" w:hAnsi="黑体" w:eastAsia="黑体"/>
          <w:sz w:val="32"/>
          <w:szCs w:val="32"/>
        </w:rPr>
        <w:t>三、案例主要内容</w:t>
      </w:r>
    </w:p>
    <w:p w14:paraId="70B0EB39">
      <w:pPr>
        <w:pStyle w:val="4"/>
        <w:spacing w:before="0" w:beforeAutospacing="0" w:after="0" w:afterAutospacing="0"/>
        <w:ind w:firstLine="0" w:firstLineChars="0"/>
        <w:rPr>
          <w:rFonts w:ascii="黑体" w:hAnsi="黑体" w:eastAsia="黑体"/>
          <w:sz w:val="32"/>
          <w:szCs w:val="32"/>
        </w:rPr>
      </w:pPr>
      <w:r>
        <w:rPr>
          <w:rFonts w:hint="eastAsia" w:ascii="黑体" w:hAnsi="黑体" w:eastAsia="黑体"/>
          <w:sz w:val="32"/>
          <w:szCs w:val="32"/>
        </w:rPr>
        <w:t>四、案例教学设计</w:t>
      </w:r>
    </w:p>
    <w:p w14:paraId="4E3CEA5C">
      <w:pPr>
        <w:pStyle w:val="4"/>
        <w:spacing w:before="0" w:beforeAutospacing="0" w:after="0" w:afterAutospacing="0"/>
        <w:ind w:firstLine="0" w:firstLineChars="0"/>
        <w:rPr>
          <w:rFonts w:ascii="黑体" w:hAnsi="黑体" w:eastAsia="黑体"/>
          <w:sz w:val="32"/>
          <w:szCs w:val="32"/>
        </w:rPr>
      </w:pPr>
      <w:r>
        <w:rPr>
          <w:rFonts w:hint="eastAsia" w:ascii="黑体" w:hAnsi="黑体" w:eastAsia="黑体"/>
          <w:sz w:val="32"/>
          <w:szCs w:val="32"/>
        </w:rPr>
        <w:t>五、教学反思</w:t>
      </w:r>
    </w:p>
    <w:p w14:paraId="1A785B3E">
      <w:pPr>
        <w:ind w:firstLine="883"/>
        <w:rPr>
          <w:rStyle w:val="8"/>
          <w:rFonts w:ascii="黑体" w:hAnsi="黑体" w:eastAsia="黑体"/>
          <w:sz w:val="44"/>
          <w:szCs w:val="44"/>
        </w:rPr>
      </w:pPr>
    </w:p>
    <w:p w14:paraId="47463D3B">
      <w:pPr>
        <w:ind w:firstLine="883"/>
        <w:rPr>
          <w:rStyle w:val="8"/>
          <w:rFonts w:ascii="黑体" w:hAnsi="黑体" w:eastAsia="黑体" w:cs="宋体"/>
          <w:kern w:val="0"/>
          <w:sz w:val="44"/>
          <w:szCs w:val="44"/>
        </w:rPr>
      </w:pPr>
      <w:r>
        <w:rPr>
          <w:rStyle w:val="8"/>
          <w:rFonts w:ascii="黑体" w:hAnsi="黑体" w:eastAsia="黑体"/>
          <w:sz w:val="44"/>
          <w:szCs w:val="44"/>
        </w:rPr>
        <w:br w:type="page"/>
      </w:r>
    </w:p>
    <w:p w14:paraId="62934658">
      <w:pPr>
        <w:pStyle w:val="4"/>
        <w:spacing w:before="0" w:beforeAutospacing="0" w:after="0" w:afterAutospacing="0"/>
        <w:ind w:firstLine="199" w:firstLineChars="45"/>
        <w:jc w:val="center"/>
        <w:rPr>
          <w:rFonts w:hint="eastAsia" w:ascii="黑体" w:hAnsi="黑体" w:eastAsia="黑体"/>
          <w:b/>
          <w:bCs/>
          <w:sz w:val="44"/>
          <w:szCs w:val="44"/>
        </w:rPr>
      </w:pPr>
      <w:r>
        <w:rPr>
          <w:rStyle w:val="8"/>
          <w:rFonts w:ascii="黑体" w:hAnsi="黑体" w:eastAsia="黑体"/>
          <w:sz w:val="44"/>
          <w:szCs w:val="44"/>
        </w:rPr>
        <w:t>课程思政教学</w:t>
      </w:r>
      <w:r>
        <w:rPr>
          <w:rStyle w:val="8"/>
          <w:rFonts w:hint="eastAsia" w:ascii="黑体" w:hAnsi="黑体" w:eastAsia="黑体"/>
          <w:sz w:val="44"/>
          <w:szCs w:val="44"/>
        </w:rPr>
        <w:t>案例</w:t>
      </w:r>
      <w:r>
        <w:rPr>
          <w:rStyle w:val="8"/>
          <w:rFonts w:ascii="黑体" w:hAnsi="黑体" w:eastAsia="黑体"/>
          <w:sz w:val="44"/>
          <w:szCs w:val="44"/>
        </w:rPr>
        <w:t>撰写</w:t>
      </w:r>
      <w:r>
        <w:rPr>
          <w:rStyle w:val="8"/>
          <w:rFonts w:hint="eastAsia" w:ascii="黑体" w:hAnsi="黑体" w:eastAsia="黑体"/>
          <w:sz w:val="44"/>
          <w:szCs w:val="44"/>
        </w:rPr>
        <w:t>要求</w:t>
      </w:r>
    </w:p>
    <w:p w14:paraId="46FE91A8">
      <w:pPr>
        <w:spacing w:line="500" w:lineRule="exact"/>
        <w:ind w:firstLine="640"/>
        <w:jc w:val="left"/>
        <w:rPr>
          <w:rFonts w:ascii="微软雅黑" w:hAnsi="微软雅黑" w:eastAsia="微软雅黑"/>
          <w:b/>
          <w:bCs/>
          <w:sz w:val="32"/>
          <w:szCs w:val="32"/>
        </w:rPr>
      </w:pPr>
    </w:p>
    <w:p w14:paraId="6C346098">
      <w:pPr>
        <w:pStyle w:val="4"/>
        <w:spacing w:before="0" w:beforeAutospacing="0" w:after="0" w:afterAutospacing="0"/>
        <w:ind w:firstLine="643"/>
        <w:rPr>
          <w:rFonts w:ascii="黑体" w:hAnsi="黑体" w:eastAsia="黑体"/>
          <w:b/>
          <w:bCs/>
          <w:sz w:val="32"/>
          <w:szCs w:val="32"/>
        </w:rPr>
      </w:pPr>
      <w:r>
        <w:rPr>
          <w:rStyle w:val="8"/>
          <w:rFonts w:hint="eastAsia" w:ascii="黑体" w:hAnsi="黑体" w:eastAsia="黑体"/>
          <w:sz w:val="32"/>
          <w:szCs w:val="32"/>
        </w:rPr>
        <w:t>一、</w:t>
      </w:r>
      <w:r>
        <w:rPr>
          <w:rFonts w:hint="eastAsia" w:ascii="黑体" w:hAnsi="黑体" w:eastAsia="黑体"/>
          <w:b/>
          <w:bCs/>
          <w:sz w:val="32"/>
          <w:szCs w:val="32"/>
        </w:rPr>
        <w:t>案例</w:t>
      </w:r>
      <w:r>
        <w:rPr>
          <w:rStyle w:val="8"/>
          <w:rFonts w:ascii="黑体" w:hAnsi="黑体" w:eastAsia="黑体"/>
          <w:sz w:val="32"/>
          <w:szCs w:val="32"/>
        </w:rPr>
        <w:t>基本信息</w:t>
      </w:r>
    </w:p>
    <w:p w14:paraId="306AA613">
      <w:pPr>
        <w:pStyle w:val="4"/>
        <w:spacing w:before="0" w:beforeAutospacing="0" w:after="0" w:afterAutospacing="0"/>
        <w:ind w:firstLine="640"/>
        <w:jc w:val="both"/>
        <w:rPr>
          <w:rFonts w:ascii="仿宋" w:hAnsi="仿宋" w:eastAsia="仿宋"/>
          <w:sz w:val="32"/>
          <w:szCs w:val="32"/>
        </w:rPr>
      </w:pPr>
      <w:r>
        <w:rPr>
          <w:rFonts w:hint="eastAsia" w:ascii="仿宋" w:hAnsi="仿宋" w:eastAsia="仿宋"/>
          <w:sz w:val="32"/>
          <w:szCs w:val="32"/>
        </w:rPr>
        <w:t>案例</w:t>
      </w:r>
      <w:r>
        <w:rPr>
          <w:rFonts w:ascii="仿宋" w:hAnsi="仿宋" w:eastAsia="仿宋"/>
          <w:sz w:val="32"/>
          <w:szCs w:val="32"/>
        </w:rPr>
        <w:t>基本信息包括案例名称</w:t>
      </w:r>
      <w:r>
        <w:rPr>
          <w:rFonts w:hint="eastAsia" w:ascii="仿宋" w:hAnsi="仿宋" w:eastAsia="仿宋"/>
          <w:sz w:val="32"/>
          <w:szCs w:val="32"/>
          <w:lang w:eastAsia="zh-CN"/>
        </w:rPr>
        <w:t>、</w:t>
      </w:r>
      <w:r>
        <w:rPr>
          <w:rFonts w:ascii="仿宋" w:hAnsi="仿宋" w:eastAsia="仿宋"/>
          <w:sz w:val="32"/>
          <w:szCs w:val="32"/>
        </w:rPr>
        <w:t>对应章节</w:t>
      </w:r>
      <w:r>
        <w:rPr>
          <w:rFonts w:hint="eastAsia" w:ascii="仿宋" w:hAnsi="仿宋" w:eastAsia="仿宋"/>
          <w:sz w:val="32"/>
          <w:szCs w:val="32"/>
          <w:lang w:val="en-US" w:eastAsia="zh-CN"/>
        </w:rPr>
        <w:t>和学情分析三</w:t>
      </w:r>
      <w:r>
        <w:rPr>
          <w:rFonts w:ascii="仿宋" w:hAnsi="仿宋" w:eastAsia="仿宋"/>
          <w:sz w:val="32"/>
          <w:szCs w:val="32"/>
        </w:rPr>
        <w:t>部分，该部分撰写需遵循以下标准。</w:t>
      </w:r>
    </w:p>
    <w:p w14:paraId="0671EE50">
      <w:pPr>
        <w:pStyle w:val="4"/>
        <w:spacing w:before="0" w:beforeAutospacing="0" w:after="0" w:afterAutospacing="0"/>
        <w:ind w:firstLine="643"/>
        <w:jc w:val="both"/>
        <w:rPr>
          <w:rFonts w:ascii="仿宋" w:hAnsi="仿宋" w:eastAsia="仿宋"/>
          <w:sz w:val="32"/>
          <w:szCs w:val="32"/>
        </w:rPr>
      </w:pPr>
      <w:r>
        <w:rPr>
          <w:rStyle w:val="8"/>
          <w:rFonts w:ascii="仿宋" w:hAnsi="仿宋" w:eastAsia="仿宋"/>
          <w:sz w:val="32"/>
          <w:szCs w:val="32"/>
        </w:rPr>
        <w:t>1.案例</w:t>
      </w:r>
      <w:r>
        <w:rPr>
          <w:rStyle w:val="8"/>
          <w:rFonts w:hint="eastAsia" w:ascii="仿宋" w:hAnsi="仿宋" w:eastAsia="仿宋"/>
          <w:sz w:val="32"/>
          <w:szCs w:val="32"/>
          <w:lang w:val="en-US" w:eastAsia="zh-CN"/>
        </w:rPr>
        <w:t>名称</w:t>
      </w:r>
    </w:p>
    <w:p w14:paraId="5BD02A82">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采用两段式命名，前段以知识点中蕴含思政要素的价值要义命名，后段根据该具体知识点命名。前段价值要义要能够准确表达和概括所融入的思政元素内容，可以适当引申或修饰，与专业相结合。主标题与副标题相结合，题意清晰又耳目一新。例如，</w:t>
      </w:r>
      <w:r>
        <w:rPr>
          <w:rFonts w:hint="eastAsia" w:ascii="仿宋" w:hAnsi="仿宋" w:eastAsia="仿宋"/>
          <w:sz w:val="32"/>
          <w:szCs w:val="32"/>
        </w:rPr>
        <w:t>《心理健康》课程思政教学案例：蟹眼看世界之独库公路——信念的力量。</w:t>
      </w:r>
    </w:p>
    <w:p w14:paraId="5BFBA6F3">
      <w:pPr>
        <w:pStyle w:val="4"/>
        <w:spacing w:before="0" w:beforeAutospacing="0" w:after="0" w:afterAutospacing="0"/>
        <w:ind w:firstLine="643"/>
        <w:jc w:val="both"/>
        <w:rPr>
          <w:rFonts w:ascii="仿宋" w:hAnsi="仿宋" w:eastAsia="仿宋"/>
          <w:sz w:val="32"/>
          <w:szCs w:val="32"/>
        </w:rPr>
      </w:pPr>
      <w:r>
        <w:rPr>
          <w:rStyle w:val="8"/>
          <w:rFonts w:ascii="仿宋" w:hAnsi="仿宋" w:eastAsia="仿宋"/>
          <w:sz w:val="32"/>
          <w:szCs w:val="32"/>
        </w:rPr>
        <w:t>2.对应章节</w:t>
      </w:r>
    </w:p>
    <w:p w14:paraId="60409D6E">
      <w:pPr>
        <w:pStyle w:val="4"/>
        <w:spacing w:before="0" w:beforeAutospacing="0" w:after="0" w:afterAutospacing="0"/>
        <w:ind w:firstLine="640"/>
        <w:jc w:val="both"/>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案例不是一门课、一个章节，也不是一堂课的实录及常规</w:t>
      </w:r>
      <w:r>
        <w:rPr>
          <w:rFonts w:hint="eastAsia" w:ascii="仿宋" w:hAnsi="仿宋" w:eastAsia="仿宋"/>
          <w:color w:val="000000" w:themeColor="text1"/>
          <w:sz w:val="32"/>
          <w:szCs w:val="32"/>
          <w14:textFill>
            <w14:solidFill>
              <w14:schemeClr w14:val="tx1"/>
            </w14:solidFill>
          </w14:textFill>
        </w:rPr>
        <w:t>案</w:t>
      </w:r>
      <w:r>
        <w:rPr>
          <w:rFonts w:ascii="仿宋" w:hAnsi="仿宋" w:eastAsia="仿宋"/>
          <w:color w:val="000000" w:themeColor="text1"/>
          <w:sz w:val="32"/>
          <w:szCs w:val="32"/>
          <w14:textFill>
            <w14:solidFill>
              <w14:schemeClr w14:val="tx1"/>
            </w14:solidFill>
          </w14:textFill>
        </w:rPr>
        <w:t>例式教学，而是在对应章节的教学内容中巧妙融入价值、信念、道德、伦理等元素。对应章节即为具体课程思政</w:t>
      </w:r>
      <w:r>
        <w:rPr>
          <w:rFonts w:hint="eastAsia" w:ascii="仿宋" w:hAnsi="仿宋" w:eastAsia="仿宋"/>
          <w:color w:val="000000" w:themeColor="text1"/>
          <w:sz w:val="32"/>
          <w:szCs w:val="32"/>
          <w14:textFill>
            <w14:solidFill>
              <w14:schemeClr w14:val="tx1"/>
            </w14:solidFill>
          </w14:textFill>
        </w:rPr>
        <w:t>案</w:t>
      </w:r>
      <w:r>
        <w:rPr>
          <w:rFonts w:ascii="仿宋" w:hAnsi="仿宋" w:eastAsia="仿宋"/>
          <w:color w:val="000000" w:themeColor="text1"/>
          <w:sz w:val="32"/>
          <w:szCs w:val="32"/>
          <w14:textFill>
            <w14:solidFill>
              <w14:schemeClr w14:val="tx1"/>
            </w14:solidFill>
          </w14:textFill>
        </w:rPr>
        <w:t>例对应教学大纲中“课程主要内容”中的某章节（知识模块</w:t>
      </w:r>
      <w:bookmarkStart w:id="0" w:name="_GoBack"/>
      <w:bookmarkEnd w:id="0"/>
      <w:r>
        <w:rPr>
          <w:rFonts w:ascii="仿宋" w:hAnsi="仿宋" w:eastAsia="仿宋"/>
          <w:color w:val="000000" w:themeColor="text1"/>
          <w:sz w:val="32"/>
          <w:szCs w:val="32"/>
          <w14:textFill>
            <w14:solidFill>
              <w14:schemeClr w14:val="tx1"/>
            </w14:solidFill>
          </w14:textFill>
        </w:rPr>
        <w:t>）。</w:t>
      </w:r>
    </w:p>
    <w:p w14:paraId="0FAEEC0A">
      <w:pPr>
        <w:pStyle w:val="4"/>
        <w:spacing w:before="0" w:beforeAutospacing="0" w:after="0" w:afterAutospacing="0"/>
        <w:ind w:firstLine="640"/>
        <w:jc w:val="both"/>
        <w:rPr>
          <w:rFonts w:hint="eastAsia" w:ascii="仿宋" w:hAnsi="仿宋" w:eastAsia="仿宋"/>
          <w:b/>
          <w:bCs/>
          <w:color w:val="000000" w:themeColor="text1"/>
          <w:sz w:val="32"/>
          <w:szCs w:val="32"/>
          <w:highlight w:val="none"/>
          <w:lang w:val="en-US" w:eastAsia="zh-CN"/>
          <w14:textFill>
            <w14:solidFill>
              <w14:schemeClr w14:val="tx1"/>
            </w14:solidFill>
          </w14:textFill>
        </w:rPr>
      </w:pPr>
      <w:r>
        <w:rPr>
          <w:rFonts w:hint="eastAsia" w:ascii="仿宋" w:hAnsi="仿宋" w:eastAsia="仿宋"/>
          <w:b/>
          <w:bCs/>
          <w:color w:val="000000" w:themeColor="text1"/>
          <w:sz w:val="32"/>
          <w:szCs w:val="32"/>
          <w:highlight w:val="none"/>
          <w:lang w:val="en-US" w:eastAsia="zh-CN"/>
          <w14:textFill>
            <w14:solidFill>
              <w14:schemeClr w14:val="tx1"/>
            </w14:solidFill>
          </w14:textFill>
        </w:rPr>
        <w:t>3.学情分析</w:t>
      </w:r>
    </w:p>
    <w:p w14:paraId="05EAD500">
      <w:pPr>
        <w:pStyle w:val="4"/>
        <w:spacing w:before="0" w:beforeAutospacing="0" w:after="0" w:afterAutospacing="0"/>
        <w:ind w:firstLine="640"/>
        <w:jc w:val="both"/>
        <w:rPr>
          <w:rFonts w:hint="default" w:ascii="仿宋" w:hAnsi="仿宋" w:eastAsia="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b w:val="0"/>
          <w:bCs w:val="0"/>
          <w:color w:val="000000" w:themeColor="text1"/>
          <w:sz w:val="32"/>
          <w:szCs w:val="32"/>
          <w:highlight w:val="none"/>
          <w:lang w:val="en-US" w:eastAsia="zh-CN"/>
          <w14:textFill>
            <w14:solidFill>
              <w14:schemeClr w14:val="tx1"/>
            </w14:solidFill>
          </w14:textFill>
        </w:rPr>
        <w:t>可从专业相关行业背景、课程性质、学生学习习惯和学生的知识能力基础等方面进行学情分析。行业背景即分析专业相关行业对从业者的职业素质要求，强调将德育内涵及职业素养融入教学过程；课程性质即阐述课程在专业培养方案中的性质和地位，说明课程的主要教学目标等；学生学习习惯即总结专业学生普遍的学习特点，结合实际调查数据，说明学生在课堂活动参与度方面的差异情况，如主动参与、惰性较强、存在“搭便车”行为等不同表现及相应比例；学生知识能力基础即介绍课程开设时学生已有的先修课程基础及学生已掌握的知识体系和技能水平，分析学生在知识理解和实际应用方面可能存在的困难和薄弱点。</w:t>
      </w:r>
    </w:p>
    <w:p w14:paraId="29E4670B">
      <w:pPr>
        <w:pStyle w:val="4"/>
        <w:spacing w:before="0" w:beforeAutospacing="0" w:after="0" w:afterAutospacing="0"/>
        <w:ind w:firstLine="643"/>
        <w:jc w:val="both"/>
        <w:rPr>
          <w:rFonts w:ascii="黑体" w:hAnsi="黑体" w:eastAsia="黑体"/>
          <w:sz w:val="32"/>
          <w:szCs w:val="32"/>
        </w:rPr>
      </w:pPr>
      <w:r>
        <w:rPr>
          <w:rStyle w:val="8"/>
          <w:rFonts w:hint="eastAsia" w:ascii="黑体" w:hAnsi="黑体" w:eastAsia="黑体"/>
          <w:sz w:val="32"/>
          <w:szCs w:val="32"/>
        </w:rPr>
        <w:t>二、</w:t>
      </w:r>
      <w:r>
        <w:rPr>
          <w:rStyle w:val="8"/>
          <w:rFonts w:ascii="黑体" w:hAnsi="黑体" w:eastAsia="黑体"/>
          <w:sz w:val="32"/>
          <w:szCs w:val="32"/>
        </w:rPr>
        <w:t>案例教学目标</w:t>
      </w:r>
    </w:p>
    <w:p w14:paraId="3A51E1EB">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课程思政案例教学目标应支撑本讲课程的思政目标，本讲课程思政目标有多项时，可以</w:t>
      </w:r>
      <w:r>
        <w:rPr>
          <w:rFonts w:hint="eastAsia" w:ascii="仿宋" w:hAnsi="仿宋" w:eastAsia="仿宋"/>
          <w:sz w:val="32"/>
          <w:szCs w:val="32"/>
        </w:rPr>
        <w:t>由</w:t>
      </w:r>
      <w:r>
        <w:rPr>
          <w:rFonts w:ascii="仿宋" w:hAnsi="仿宋" w:eastAsia="仿宋"/>
          <w:sz w:val="32"/>
          <w:szCs w:val="32"/>
        </w:rPr>
        <w:t>多个思政案例进行支撑，也可以由一个案例支撑。课程思政案例教学目标的制定需遵循以下标准。</w:t>
      </w:r>
    </w:p>
    <w:p w14:paraId="7254D4CD">
      <w:pPr>
        <w:pStyle w:val="4"/>
        <w:spacing w:before="0" w:beforeAutospacing="0" w:after="0" w:afterAutospacing="0"/>
        <w:ind w:firstLine="643"/>
        <w:jc w:val="both"/>
        <w:rPr>
          <w:rFonts w:ascii="仿宋" w:hAnsi="仿宋" w:eastAsia="仿宋"/>
          <w:sz w:val="32"/>
          <w:szCs w:val="32"/>
        </w:rPr>
      </w:pPr>
      <w:r>
        <w:rPr>
          <w:rStyle w:val="8"/>
          <w:rFonts w:ascii="仿宋" w:hAnsi="仿宋" w:eastAsia="仿宋"/>
          <w:sz w:val="32"/>
          <w:szCs w:val="32"/>
        </w:rPr>
        <w:t>1.价值引领</w:t>
      </w:r>
    </w:p>
    <w:p w14:paraId="3B74B3E9">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课程思政案例教学目标应体现习近平新时代中国特色社会主义思想、社会主义核心价值观、中</w:t>
      </w:r>
      <w:r>
        <w:rPr>
          <w:rFonts w:hint="eastAsia" w:ascii="仿宋" w:hAnsi="仿宋" w:eastAsia="仿宋"/>
          <w:sz w:val="32"/>
          <w:szCs w:val="32"/>
          <w:lang w:val="en-US" w:eastAsia="zh-CN"/>
        </w:rPr>
        <w:t>华</w:t>
      </w:r>
      <w:r>
        <w:rPr>
          <w:rFonts w:ascii="仿宋" w:hAnsi="仿宋" w:eastAsia="仿宋"/>
          <w:sz w:val="32"/>
          <w:szCs w:val="32"/>
        </w:rPr>
        <w:t>优秀传统文化等内容引领性，体现“全员、</w:t>
      </w:r>
      <w:r>
        <w:rPr>
          <w:rFonts w:hint="eastAsia" w:ascii="仿宋" w:hAnsi="仿宋" w:eastAsia="仿宋"/>
          <w:sz w:val="32"/>
          <w:szCs w:val="32"/>
        </w:rPr>
        <w:t>全过程</w:t>
      </w:r>
      <w:r>
        <w:rPr>
          <w:rFonts w:ascii="仿宋" w:hAnsi="仿宋" w:eastAsia="仿宋"/>
          <w:sz w:val="32"/>
          <w:szCs w:val="32"/>
        </w:rPr>
        <w:t>、全方位”育人教育理念，如深厚的家国情怀、严谨的科学态度、开拓的创新精神等。</w:t>
      </w:r>
    </w:p>
    <w:p w14:paraId="0726B9CE">
      <w:pPr>
        <w:pStyle w:val="4"/>
        <w:spacing w:before="0" w:beforeAutospacing="0" w:after="0" w:afterAutospacing="0"/>
        <w:ind w:firstLine="643"/>
        <w:jc w:val="both"/>
        <w:rPr>
          <w:rFonts w:ascii="仿宋" w:hAnsi="仿宋" w:eastAsia="仿宋"/>
          <w:sz w:val="32"/>
          <w:szCs w:val="32"/>
        </w:rPr>
      </w:pPr>
      <w:r>
        <w:rPr>
          <w:rStyle w:val="8"/>
          <w:rFonts w:ascii="仿宋" w:hAnsi="仿宋" w:eastAsia="仿宋"/>
          <w:sz w:val="32"/>
          <w:szCs w:val="32"/>
        </w:rPr>
        <w:t>2.逻辑联系</w:t>
      </w:r>
    </w:p>
    <w:p w14:paraId="73B2C43D">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案例以专业知识为载体，思政目标应与本章节知识点教学目标相对应，理清知识与思政案例的脉络、梳理能力与思政目标的逻辑</w:t>
      </w:r>
      <w:r>
        <w:rPr>
          <w:rFonts w:hint="eastAsia" w:ascii="仿宋" w:hAnsi="仿宋" w:eastAsia="仿宋"/>
          <w:sz w:val="32"/>
          <w:szCs w:val="32"/>
          <w:lang w:val="en-US" w:eastAsia="zh-CN"/>
        </w:rPr>
        <w:t>关系</w:t>
      </w:r>
      <w:r>
        <w:rPr>
          <w:rFonts w:ascii="仿宋" w:hAnsi="仿宋" w:eastAsia="仿宋"/>
          <w:sz w:val="32"/>
          <w:szCs w:val="32"/>
        </w:rPr>
        <w:t>，充分发挥课堂育人主渠道作用。在知识传授中体现善的感召力、在能力培养中凸显美的感染力、在价值塑造中彰显真的吸引力。</w:t>
      </w:r>
    </w:p>
    <w:p w14:paraId="2C1F3F0A">
      <w:pPr>
        <w:pStyle w:val="4"/>
        <w:spacing w:before="0" w:beforeAutospacing="0" w:after="0" w:afterAutospacing="0"/>
        <w:ind w:firstLine="643"/>
        <w:jc w:val="both"/>
        <w:rPr>
          <w:rFonts w:ascii="黑体" w:hAnsi="黑体" w:eastAsia="黑体"/>
          <w:sz w:val="32"/>
          <w:szCs w:val="32"/>
        </w:rPr>
      </w:pPr>
      <w:r>
        <w:rPr>
          <w:rStyle w:val="8"/>
          <w:rFonts w:hint="eastAsia" w:ascii="黑体" w:hAnsi="黑体" w:eastAsia="黑体"/>
          <w:sz w:val="32"/>
          <w:szCs w:val="32"/>
        </w:rPr>
        <w:t>三、</w:t>
      </w:r>
      <w:r>
        <w:rPr>
          <w:rStyle w:val="8"/>
          <w:rFonts w:ascii="黑体" w:hAnsi="黑体" w:eastAsia="黑体"/>
          <w:sz w:val="32"/>
          <w:szCs w:val="32"/>
        </w:rPr>
        <w:t>案例主要内容</w:t>
      </w:r>
    </w:p>
    <w:p w14:paraId="45C2253E">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深入挖掘和梳理专业课程中思政元素和资源，是教师开展课程思政的前提和基础，也是课程思政案例内容书写的基石与保障</w:t>
      </w:r>
      <w:r>
        <w:rPr>
          <w:rFonts w:hint="eastAsia" w:ascii="仿宋" w:hAnsi="仿宋" w:eastAsia="仿宋"/>
          <w:sz w:val="32"/>
          <w:szCs w:val="32"/>
          <w:lang w:eastAsia="zh-CN"/>
        </w:rPr>
        <w:t>。</w:t>
      </w:r>
      <w:r>
        <w:rPr>
          <w:rFonts w:hint="eastAsia" w:ascii="仿宋" w:hAnsi="仿宋" w:eastAsia="仿宋"/>
          <w:sz w:val="32"/>
          <w:szCs w:val="32"/>
          <w:lang w:val="en-US" w:eastAsia="zh-CN"/>
        </w:rPr>
        <w:t>课程思政案例应</w:t>
      </w:r>
      <w:r>
        <w:rPr>
          <w:rFonts w:ascii="仿宋" w:hAnsi="仿宋" w:eastAsia="仿宋"/>
          <w:sz w:val="32"/>
          <w:szCs w:val="32"/>
        </w:rPr>
        <w:t>提升内容的思想性、协同性、准确性及实用性，为达成学生价值引领目标起到支撑作用，内容的选取与设计遵循以下标准。</w:t>
      </w:r>
    </w:p>
    <w:p w14:paraId="441BA7B8">
      <w:pPr>
        <w:pStyle w:val="4"/>
        <w:spacing w:before="0" w:beforeAutospacing="0" w:after="0" w:afterAutospacing="0"/>
        <w:ind w:firstLine="643"/>
        <w:jc w:val="both"/>
        <w:rPr>
          <w:rFonts w:ascii="仿宋" w:hAnsi="仿宋" w:eastAsia="仿宋"/>
          <w:sz w:val="32"/>
          <w:szCs w:val="32"/>
        </w:rPr>
      </w:pPr>
      <w:r>
        <w:rPr>
          <w:rStyle w:val="8"/>
          <w:rFonts w:ascii="仿宋" w:hAnsi="仿宋" w:eastAsia="仿宋"/>
          <w:sz w:val="32"/>
          <w:szCs w:val="32"/>
        </w:rPr>
        <w:t>1.内容选取原则</w:t>
      </w:r>
    </w:p>
    <w:p w14:paraId="73FE22C5">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课程思政内容选取应符合专业要求、符合主旋律，知识传授与立德树人契合度高，有思想性、协同性，要在专业教育中体现一定的思政映射点（如时代精神、科学精神、人文素质等），</w:t>
      </w:r>
      <w:r>
        <w:rPr>
          <w:rFonts w:hint="eastAsia" w:ascii="仿宋" w:hAnsi="仿宋" w:eastAsia="仿宋"/>
          <w:sz w:val="32"/>
          <w:szCs w:val="32"/>
        </w:rPr>
        <w:t>鼓励将“五种精神”与课程思政深度融合，给予</w:t>
      </w:r>
      <w:r>
        <w:rPr>
          <w:rFonts w:ascii="仿宋" w:hAnsi="仿宋" w:eastAsia="仿宋"/>
          <w:sz w:val="32"/>
          <w:szCs w:val="32"/>
        </w:rPr>
        <w:t>学生反思和启迪，帮助学生在收获专业知识</w:t>
      </w:r>
      <w:r>
        <w:rPr>
          <w:rFonts w:hint="eastAsia" w:ascii="仿宋" w:hAnsi="仿宋" w:eastAsia="仿宋"/>
          <w:sz w:val="32"/>
          <w:szCs w:val="32"/>
          <w:lang w:eastAsia="zh-CN"/>
        </w:rPr>
        <w:t>的</w:t>
      </w:r>
      <w:r>
        <w:rPr>
          <w:rFonts w:hint="eastAsia" w:ascii="仿宋" w:hAnsi="仿宋" w:eastAsia="仿宋"/>
          <w:sz w:val="32"/>
          <w:szCs w:val="32"/>
          <w:lang w:val="en-US" w:eastAsia="zh-CN"/>
        </w:rPr>
        <w:t>同时</w:t>
      </w:r>
      <w:r>
        <w:rPr>
          <w:rFonts w:ascii="仿宋" w:hAnsi="仿宋" w:eastAsia="仿宋"/>
          <w:sz w:val="32"/>
          <w:szCs w:val="32"/>
        </w:rPr>
        <w:t>提高思想道德修养和精神境界。</w:t>
      </w:r>
    </w:p>
    <w:p w14:paraId="5717903E">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（1）与学科专业相关性原则</w:t>
      </w:r>
      <w:r>
        <w:rPr>
          <w:rFonts w:hint="eastAsia" w:ascii="仿宋" w:hAnsi="仿宋" w:eastAsia="仿宋"/>
          <w:sz w:val="32"/>
          <w:szCs w:val="32"/>
        </w:rPr>
        <w:t>。</w:t>
      </w:r>
      <w:r>
        <w:rPr>
          <w:rFonts w:ascii="仿宋" w:hAnsi="仿宋" w:eastAsia="仿宋"/>
          <w:sz w:val="32"/>
          <w:szCs w:val="32"/>
        </w:rPr>
        <w:t>结合课程所归属和服务的学科与专业的形成背景、发展历程、现实状况和未来趋势，特别是所涉及的重大工程和科学技术发展成果，科学实践、科技实践等，挖掘其中所蕴含的使命感、责任感、爱国精神、奋斗精神、开拓精神等思政元素。</w:t>
      </w:r>
    </w:p>
    <w:p w14:paraId="753943D4">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（2）符合职业发展要求原则</w:t>
      </w:r>
      <w:r>
        <w:rPr>
          <w:rFonts w:hint="eastAsia" w:ascii="仿宋" w:hAnsi="仿宋" w:eastAsia="仿宋"/>
          <w:sz w:val="32"/>
          <w:szCs w:val="32"/>
        </w:rPr>
        <w:t>。</w:t>
      </w:r>
      <w:r>
        <w:rPr>
          <w:rFonts w:ascii="仿宋" w:hAnsi="仿宋" w:eastAsia="仿宋"/>
          <w:sz w:val="32"/>
          <w:szCs w:val="32"/>
        </w:rPr>
        <w:t>结合不同专业的人才培养特点以及学生未来所从事工作的职业要求，从职业素养养成的角度</w:t>
      </w:r>
      <w:r>
        <w:rPr>
          <w:rFonts w:hint="eastAsia" w:ascii="仿宋" w:hAnsi="仿宋" w:eastAsia="仿宋"/>
          <w:sz w:val="32"/>
          <w:szCs w:val="32"/>
          <w:lang w:val="en-US" w:eastAsia="zh-CN"/>
        </w:rPr>
        <w:t>切入</w:t>
      </w:r>
      <w:r>
        <w:rPr>
          <w:rFonts w:ascii="仿宋" w:hAnsi="仿宋" w:eastAsia="仿宋"/>
          <w:sz w:val="32"/>
          <w:szCs w:val="32"/>
        </w:rPr>
        <w:t>，</w:t>
      </w:r>
      <w:r>
        <w:rPr>
          <w:rFonts w:hint="eastAsia" w:ascii="仿宋" w:hAnsi="仿宋" w:eastAsia="仿宋"/>
          <w:sz w:val="32"/>
          <w:szCs w:val="32"/>
          <w:lang w:val="en-US" w:eastAsia="zh-CN"/>
        </w:rPr>
        <w:t>聚焦</w:t>
      </w:r>
      <w:r>
        <w:rPr>
          <w:rFonts w:ascii="仿宋" w:hAnsi="仿宋" w:eastAsia="仿宋"/>
          <w:sz w:val="32"/>
          <w:szCs w:val="32"/>
        </w:rPr>
        <w:t>职业道德、职业技能、职业行为、职业作风和职业意识等方面，</w:t>
      </w:r>
      <w:r>
        <w:rPr>
          <w:rFonts w:hint="eastAsia" w:ascii="仿宋" w:hAnsi="仿宋" w:eastAsia="仿宋"/>
          <w:sz w:val="32"/>
          <w:szCs w:val="32"/>
          <w:lang w:val="en-US" w:eastAsia="zh-CN"/>
        </w:rPr>
        <w:t>系统</w:t>
      </w:r>
      <w:r>
        <w:rPr>
          <w:rFonts w:ascii="仿宋" w:hAnsi="仿宋" w:eastAsia="仿宋"/>
          <w:sz w:val="32"/>
          <w:szCs w:val="32"/>
        </w:rPr>
        <w:t>挖掘课程所蕴含的育人元素，增强育人的针对性和实效性，提升学生职业发展能力。</w:t>
      </w:r>
    </w:p>
    <w:p w14:paraId="6D599E35">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（3）结合热点时事对比原则</w:t>
      </w:r>
      <w:r>
        <w:rPr>
          <w:rFonts w:hint="eastAsia" w:ascii="仿宋" w:hAnsi="仿宋" w:eastAsia="仿宋"/>
          <w:sz w:val="32"/>
          <w:szCs w:val="32"/>
        </w:rPr>
        <w:t>。</w:t>
      </w:r>
      <w:r>
        <w:rPr>
          <w:rFonts w:ascii="仿宋" w:hAnsi="仿宋" w:eastAsia="仿宋"/>
          <w:sz w:val="32"/>
          <w:szCs w:val="32"/>
        </w:rPr>
        <w:t>从国内国际两个大局热点时事资源背景中挖掘课程所蕴含的思政元素，挖掘有利于培养和训练学生科学思维方法和思维能力的内容，教会学生用正确的立场</w:t>
      </w:r>
      <w:ins w:id="0" w:author="张璐" w:date="2025-06-09T20:17:31Z">
        <w:r>
          <w:rPr>
            <w:rFonts w:hint="eastAsia" w:ascii="仿宋" w:hAnsi="仿宋" w:eastAsia="仿宋"/>
            <w:sz w:val="32"/>
            <w:szCs w:val="32"/>
            <w:lang w:eastAsia="zh-CN"/>
          </w:rPr>
          <w:t>、</w:t>
        </w:r>
      </w:ins>
      <w:r>
        <w:rPr>
          <w:rFonts w:ascii="仿宋" w:hAnsi="仿宋" w:eastAsia="仿宋"/>
          <w:sz w:val="32"/>
          <w:szCs w:val="32"/>
        </w:rPr>
        <w:t>观点</w:t>
      </w:r>
      <w:r>
        <w:rPr>
          <w:rFonts w:hint="eastAsia" w:ascii="仿宋" w:hAnsi="仿宋" w:eastAsia="仿宋"/>
          <w:sz w:val="32"/>
          <w:szCs w:val="32"/>
          <w:lang w:eastAsia="zh-CN"/>
        </w:rPr>
        <w:t>、</w:t>
      </w:r>
      <w:r>
        <w:rPr>
          <w:rFonts w:ascii="仿宋" w:hAnsi="仿宋" w:eastAsia="仿宋"/>
          <w:sz w:val="32"/>
          <w:szCs w:val="32"/>
        </w:rPr>
        <w:t>方法认识并分析问题，让学生深刻认识世界、理解中国、增强民族自信心和社会责任感，例如抗击新冠肺炎疫情、华为事件等。</w:t>
      </w:r>
    </w:p>
    <w:p w14:paraId="743558AA">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（4）历史与现实分析原则</w:t>
      </w:r>
      <w:r>
        <w:rPr>
          <w:rFonts w:hint="eastAsia" w:ascii="仿宋" w:hAnsi="仿宋" w:eastAsia="仿宋"/>
          <w:sz w:val="32"/>
          <w:szCs w:val="32"/>
        </w:rPr>
        <w:t>。</w:t>
      </w:r>
      <w:r>
        <w:rPr>
          <w:rFonts w:ascii="仿宋" w:hAnsi="仿宋" w:eastAsia="仿宋"/>
          <w:sz w:val="32"/>
          <w:szCs w:val="32"/>
        </w:rPr>
        <w:t>从大师的成长道路到校友的成功经验，到教师个人经历中的值得借鉴的</w:t>
      </w:r>
      <w:r>
        <w:rPr>
          <w:rFonts w:hint="eastAsia" w:ascii="仿宋" w:hAnsi="仿宋" w:eastAsia="仿宋"/>
          <w:sz w:val="32"/>
          <w:szCs w:val="32"/>
          <w:lang w:val="en-US" w:eastAsia="zh-CN"/>
        </w:rPr>
        <w:t>经验</w:t>
      </w:r>
      <w:r>
        <w:rPr>
          <w:rFonts w:ascii="仿宋" w:hAnsi="仿宋" w:eastAsia="仿宋"/>
          <w:sz w:val="32"/>
          <w:szCs w:val="32"/>
        </w:rPr>
        <w:t>，甚至社会上一些失败教训和警示性问题。讲好历史与现实的故事，引导学生从中发掘价值观、形成正确的事物判断标准和价值追求。</w:t>
      </w:r>
    </w:p>
    <w:p w14:paraId="7557E38F">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（5）注重家国情怀培养原则</w:t>
      </w:r>
      <w:r>
        <w:rPr>
          <w:rFonts w:hint="eastAsia" w:ascii="仿宋" w:hAnsi="仿宋" w:eastAsia="仿宋"/>
          <w:sz w:val="32"/>
          <w:szCs w:val="32"/>
        </w:rPr>
        <w:t>。</w:t>
      </w:r>
      <w:r>
        <w:rPr>
          <w:rFonts w:ascii="仿宋" w:hAnsi="仿宋" w:eastAsia="仿宋"/>
          <w:sz w:val="32"/>
          <w:szCs w:val="32"/>
        </w:rPr>
        <w:t>根据教学需要，选取改革发展稳定、内政外交国防、治党治国治军各方面取得的巨大成就，以及中国特色社会主义在本地区的实践成果进行案例撰写，关注中国特色社会主义取得伟大成就背后的文化优势，积极传播和弘扬中华优秀传统文化、革命文化和社会主义先进文化，分析阐释蕴含其中的理论逻辑、历史逻辑和实践逻辑，激发学生爱党、爱国、爱社会主义的深厚情怀，增强课堂的育人效果。</w:t>
      </w:r>
    </w:p>
    <w:p w14:paraId="717B9DC7">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（6）注重实践体验挖掘原则</w:t>
      </w:r>
      <w:r>
        <w:rPr>
          <w:rFonts w:hint="eastAsia" w:ascii="仿宋" w:hAnsi="仿宋" w:eastAsia="仿宋"/>
          <w:sz w:val="32"/>
          <w:szCs w:val="32"/>
        </w:rPr>
        <w:t>。</w:t>
      </w:r>
      <w:r>
        <w:rPr>
          <w:rFonts w:ascii="仿宋" w:hAnsi="仿宋" w:eastAsia="仿宋"/>
          <w:sz w:val="32"/>
          <w:szCs w:val="32"/>
        </w:rPr>
        <w:t>选取学生在实践过程中能够通过身体力行深刻感悟的思政元素，使之内化为学生的精神追求、外化为学生的自觉行动。思政元素包括制度敬畏与自觉遵守</w:t>
      </w:r>
      <w:r>
        <w:rPr>
          <w:rFonts w:hint="eastAsia" w:ascii="仿宋" w:hAnsi="仿宋" w:eastAsia="仿宋"/>
          <w:sz w:val="32"/>
          <w:szCs w:val="32"/>
          <w:lang w:eastAsia="zh-CN"/>
        </w:rPr>
        <w:t>、</w:t>
      </w:r>
      <w:r>
        <w:rPr>
          <w:rFonts w:ascii="仿宋" w:hAnsi="仿宋" w:eastAsia="仿宋"/>
          <w:sz w:val="32"/>
          <w:szCs w:val="32"/>
        </w:rPr>
        <w:t>环境保护</w:t>
      </w:r>
      <w:r>
        <w:rPr>
          <w:rFonts w:hint="eastAsia" w:ascii="仿宋" w:hAnsi="仿宋" w:eastAsia="仿宋"/>
          <w:sz w:val="32"/>
          <w:szCs w:val="32"/>
          <w:lang w:eastAsia="zh-CN"/>
        </w:rPr>
        <w:t>、</w:t>
      </w:r>
      <w:r>
        <w:rPr>
          <w:rFonts w:ascii="仿宋" w:hAnsi="仿宋" w:eastAsia="仿宋"/>
          <w:sz w:val="32"/>
          <w:szCs w:val="32"/>
        </w:rPr>
        <w:t>珍惜生命</w:t>
      </w:r>
      <w:r>
        <w:rPr>
          <w:rFonts w:hint="eastAsia" w:ascii="仿宋" w:hAnsi="仿宋" w:eastAsia="仿宋"/>
          <w:sz w:val="32"/>
          <w:szCs w:val="32"/>
          <w:lang w:eastAsia="zh-CN"/>
        </w:rPr>
        <w:t>、</w:t>
      </w:r>
      <w:r>
        <w:rPr>
          <w:rFonts w:ascii="仿宋" w:hAnsi="仿宋" w:eastAsia="仿宋"/>
          <w:sz w:val="32"/>
          <w:szCs w:val="32"/>
        </w:rPr>
        <w:t>科学精神</w:t>
      </w:r>
      <w:r>
        <w:rPr>
          <w:rFonts w:hint="eastAsia" w:ascii="仿宋" w:hAnsi="仿宋" w:eastAsia="仿宋"/>
          <w:sz w:val="32"/>
          <w:szCs w:val="32"/>
          <w:lang w:eastAsia="zh-CN"/>
        </w:rPr>
        <w:t>、</w:t>
      </w:r>
      <w:r>
        <w:rPr>
          <w:rFonts w:ascii="仿宋" w:hAnsi="仿宋" w:eastAsia="仿宋"/>
          <w:sz w:val="32"/>
          <w:szCs w:val="32"/>
        </w:rPr>
        <w:t>团队协作</w:t>
      </w:r>
      <w:r>
        <w:rPr>
          <w:rFonts w:hint="eastAsia" w:ascii="仿宋" w:hAnsi="仿宋" w:eastAsia="仿宋"/>
          <w:sz w:val="32"/>
          <w:szCs w:val="32"/>
          <w:lang w:eastAsia="zh-CN"/>
        </w:rPr>
        <w:t>、</w:t>
      </w:r>
      <w:r>
        <w:rPr>
          <w:rFonts w:ascii="仿宋" w:hAnsi="仿宋" w:eastAsia="仿宋"/>
          <w:sz w:val="32"/>
          <w:szCs w:val="32"/>
        </w:rPr>
        <w:t>发现与质疑</w:t>
      </w:r>
      <w:r>
        <w:rPr>
          <w:rFonts w:hint="eastAsia" w:ascii="仿宋" w:hAnsi="仿宋" w:eastAsia="仿宋"/>
          <w:sz w:val="32"/>
          <w:szCs w:val="32"/>
          <w:lang w:eastAsia="zh-CN"/>
        </w:rPr>
        <w:t>、</w:t>
      </w:r>
      <w:r>
        <w:rPr>
          <w:rFonts w:ascii="仿宋" w:hAnsi="仿宋" w:eastAsia="仿宋"/>
          <w:sz w:val="32"/>
          <w:szCs w:val="32"/>
        </w:rPr>
        <w:t>探索精神</w:t>
      </w:r>
      <w:r>
        <w:rPr>
          <w:rFonts w:hint="eastAsia" w:ascii="仿宋" w:hAnsi="仿宋" w:eastAsia="仿宋"/>
          <w:sz w:val="32"/>
          <w:szCs w:val="32"/>
          <w:lang w:eastAsia="zh-CN"/>
        </w:rPr>
        <w:t>、</w:t>
      </w:r>
      <w:r>
        <w:rPr>
          <w:rFonts w:ascii="仿宋" w:hAnsi="仿宋" w:eastAsia="仿宋"/>
          <w:sz w:val="32"/>
          <w:szCs w:val="32"/>
        </w:rPr>
        <w:t>创新思维等。</w:t>
      </w:r>
    </w:p>
    <w:p w14:paraId="2E60BEA6">
      <w:pPr>
        <w:pStyle w:val="4"/>
        <w:spacing w:before="0" w:beforeAutospacing="0" w:after="0" w:afterAutospacing="0"/>
        <w:ind w:firstLine="643"/>
        <w:jc w:val="both"/>
        <w:rPr>
          <w:rFonts w:ascii="仿宋" w:hAnsi="仿宋" w:eastAsia="仿宋"/>
          <w:sz w:val="32"/>
          <w:szCs w:val="32"/>
        </w:rPr>
      </w:pPr>
      <w:r>
        <w:rPr>
          <w:rStyle w:val="8"/>
          <w:rFonts w:ascii="仿宋" w:hAnsi="仿宋" w:eastAsia="仿宋"/>
          <w:sz w:val="32"/>
          <w:szCs w:val="32"/>
        </w:rPr>
        <w:t>2.案例撰写原则</w:t>
      </w:r>
    </w:p>
    <w:p w14:paraId="507EBAC0">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课程思政案例撰写应实事求是、与时俱进，体现准确性</w:t>
      </w:r>
      <w:r>
        <w:rPr>
          <w:rFonts w:hint="eastAsia" w:ascii="仿宋" w:hAnsi="仿宋" w:eastAsia="仿宋"/>
          <w:sz w:val="32"/>
          <w:szCs w:val="32"/>
          <w:lang w:val="en-US" w:eastAsia="zh-CN"/>
        </w:rPr>
        <w:t>和</w:t>
      </w:r>
      <w:r>
        <w:rPr>
          <w:rFonts w:ascii="仿宋" w:hAnsi="仿宋" w:eastAsia="仿宋"/>
          <w:sz w:val="32"/>
          <w:szCs w:val="32"/>
        </w:rPr>
        <w:t>实用性。</w:t>
      </w:r>
    </w:p>
    <w:p w14:paraId="2E01F2CC">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（1）准确性原则</w:t>
      </w:r>
      <w:r>
        <w:rPr>
          <w:rFonts w:hint="eastAsia" w:ascii="仿宋" w:hAnsi="仿宋" w:eastAsia="仿宋"/>
          <w:sz w:val="32"/>
          <w:szCs w:val="32"/>
        </w:rPr>
        <w:t>。</w:t>
      </w:r>
      <w:r>
        <w:rPr>
          <w:rFonts w:ascii="仿宋" w:hAnsi="仿宋" w:eastAsia="仿宋"/>
          <w:sz w:val="32"/>
          <w:szCs w:val="32"/>
        </w:rPr>
        <w:t>案例要坚持正确的政治方向，紧紧围绕立德树人根本任务，细化分解课程思政育人主题，深挖知识点中隐含的思政元素，以理想信念和社会主义核心价值观培育为根本目标、以公民素养培育为基本目标、以职业素质培育为职业目标，形成育人功能准确的思政案例。在选取案例内容的基础上准确把握课程思政目标在不同知识体系中的达成路径，本着实事求是的态度把握案例撰写</w:t>
      </w:r>
      <w:r>
        <w:rPr>
          <w:rFonts w:hint="eastAsia" w:ascii="仿宋" w:hAnsi="仿宋" w:eastAsia="仿宋"/>
          <w:sz w:val="32"/>
          <w:szCs w:val="32"/>
        </w:rPr>
        <w:t>，</w:t>
      </w:r>
      <w:r>
        <w:rPr>
          <w:rFonts w:ascii="仿宋" w:hAnsi="仿宋" w:eastAsia="仿宋"/>
          <w:sz w:val="32"/>
          <w:szCs w:val="32"/>
        </w:rPr>
        <w:t>要真实、准确、有效，不可夸大其词。</w:t>
      </w:r>
    </w:p>
    <w:p w14:paraId="09017D57">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（2）实用性原则</w:t>
      </w:r>
      <w:r>
        <w:rPr>
          <w:rFonts w:hint="eastAsia" w:ascii="仿宋" w:hAnsi="仿宋" w:eastAsia="仿宋"/>
          <w:sz w:val="32"/>
          <w:szCs w:val="32"/>
        </w:rPr>
        <w:t>。</w:t>
      </w:r>
      <w:r>
        <w:rPr>
          <w:rFonts w:ascii="仿宋" w:hAnsi="仿宋" w:eastAsia="仿宋"/>
          <w:sz w:val="32"/>
          <w:szCs w:val="32"/>
        </w:rPr>
        <w:t>案例应围绕专业课程育人目标，体现专业思政育人、课程思政育人及课堂思政育人的要求；要提高案例普适性，使更多案例适合于多个专业、多门课程、多种教学内容的课程思政教育，提高案例利用度、应用价值和实用性。</w:t>
      </w:r>
    </w:p>
    <w:p w14:paraId="35B4D0BD">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（3）时效性原则</w:t>
      </w:r>
      <w:r>
        <w:rPr>
          <w:rFonts w:hint="eastAsia" w:ascii="仿宋" w:hAnsi="仿宋" w:eastAsia="仿宋"/>
          <w:sz w:val="32"/>
          <w:szCs w:val="32"/>
        </w:rPr>
        <w:t>。</w:t>
      </w:r>
      <w:r>
        <w:rPr>
          <w:rFonts w:ascii="仿宋" w:hAnsi="仿宋" w:eastAsia="仿宋"/>
          <w:sz w:val="32"/>
          <w:szCs w:val="32"/>
        </w:rPr>
        <w:t>动态补充案例内容，体现党和国家高校思想政治教育的新要求，及时引入行业新进展，做到“因事而化、因时而进、因势而新”。</w:t>
      </w:r>
    </w:p>
    <w:p w14:paraId="74B8B8FA">
      <w:pPr>
        <w:pStyle w:val="4"/>
        <w:spacing w:before="0" w:beforeAutospacing="0" w:after="0" w:afterAutospacing="0"/>
        <w:ind w:firstLine="643"/>
        <w:rPr>
          <w:rStyle w:val="8"/>
        </w:rPr>
      </w:pPr>
      <w:r>
        <w:rPr>
          <w:rStyle w:val="8"/>
          <w:rFonts w:hint="eastAsia" w:ascii="黑体" w:hAnsi="黑体" w:eastAsia="黑体"/>
          <w:sz w:val="32"/>
          <w:szCs w:val="32"/>
        </w:rPr>
        <w:t>四、</w:t>
      </w:r>
      <w:r>
        <w:rPr>
          <w:rStyle w:val="8"/>
          <w:rFonts w:ascii="黑体" w:hAnsi="黑体" w:eastAsia="黑体"/>
          <w:sz w:val="32"/>
          <w:szCs w:val="32"/>
        </w:rPr>
        <w:t>案例教学设计</w:t>
      </w:r>
    </w:p>
    <w:p w14:paraId="6D9D323F">
      <w:pPr>
        <w:pStyle w:val="4"/>
        <w:spacing w:before="0" w:beforeAutospacing="0" w:after="0" w:afterAutospacing="0"/>
        <w:ind w:firstLine="640"/>
        <w:jc w:val="both"/>
        <w:rPr>
          <w:rFonts w:ascii="仿宋" w:hAnsi="仿宋" w:eastAsia="仿宋"/>
          <w:sz w:val="32"/>
          <w:szCs w:val="32"/>
        </w:rPr>
      </w:pPr>
      <w:r>
        <w:rPr>
          <w:rFonts w:hint="eastAsia" w:ascii="仿宋" w:hAnsi="仿宋" w:eastAsia="仿宋" w:cs="仿宋_GB2312"/>
          <w:sz w:val="32"/>
          <w:szCs w:val="32"/>
        </w:rPr>
        <w:t>提供一节代表性课程（一课时）的完整教学设计和教学实施流程说明</w:t>
      </w:r>
      <w:r>
        <w:rPr>
          <w:rFonts w:hint="eastAsia" w:ascii="仿宋" w:hAnsi="仿宋" w:eastAsia="仿宋"/>
          <w:sz w:val="32"/>
          <w:szCs w:val="32"/>
        </w:rPr>
        <w:t>，</w:t>
      </w:r>
      <w:r>
        <w:rPr>
          <w:rFonts w:hint="eastAsia" w:ascii="仿宋" w:hAnsi="仿宋" w:eastAsia="仿宋" w:cs="仿宋_GB2312"/>
          <w:sz w:val="32"/>
          <w:szCs w:val="32"/>
        </w:rPr>
        <w:t>尽可能细致地反映出教师的思考和教学设计</w:t>
      </w:r>
      <w:r>
        <w:rPr>
          <w:rFonts w:ascii="仿宋" w:hAnsi="仿宋" w:eastAsia="仿宋"/>
          <w:sz w:val="32"/>
          <w:szCs w:val="32"/>
        </w:rPr>
        <w:t>，</w:t>
      </w:r>
      <w:r>
        <w:rPr>
          <w:rFonts w:hint="eastAsia" w:ascii="仿宋" w:hAnsi="仿宋" w:eastAsia="仿宋" w:cs="仿宋_GB2312"/>
          <w:sz w:val="32"/>
          <w:szCs w:val="32"/>
        </w:rPr>
        <w:t>教学实施流程</w:t>
      </w:r>
      <w:r>
        <w:rPr>
          <w:rFonts w:ascii="仿宋" w:hAnsi="仿宋" w:eastAsia="仿宋"/>
          <w:sz w:val="32"/>
          <w:szCs w:val="32"/>
        </w:rPr>
        <w:t>包括</w:t>
      </w:r>
      <w:r>
        <w:rPr>
          <w:rFonts w:hint="eastAsia" w:ascii="仿宋" w:hAnsi="仿宋" w:eastAsia="仿宋"/>
          <w:sz w:val="32"/>
          <w:szCs w:val="32"/>
        </w:rPr>
        <w:t>课程思政</w:t>
      </w:r>
      <w:r>
        <w:rPr>
          <w:rFonts w:ascii="仿宋" w:hAnsi="仿宋" w:eastAsia="仿宋"/>
          <w:sz w:val="32"/>
          <w:szCs w:val="32"/>
        </w:rPr>
        <w:t>案例导入、案例教学方法、考核评价方案及教学反思等内容，撰写形式可以思维导图</w:t>
      </w:r>
      <w:r>
        <w:rPr>
          <w:rFonts w:hint="eastAsia" w:ascii="仿宋" w:hAnsi="仿宋" w:eastAsia="仿宋"/>
          <w:sz w:val="32"/>
          <w:szCs w:val="32"/>
        </w:rPr>
        <w:t>或图表</w:t>
      </w:r>
      <w:r>
        <w:rPr>
          <w:rFonts w:ascii="仿宋" w:hAnsi="仿宋" w:eastAsia="仿宋"/>
          <w:sz w:val="32"/>
          <w:szCs w:val="32"/>
        </w:rPr>
        <w:t>等多种方式呈现，</w:t>
      </w:r>
      <w:r>
        <w:rPr>
          <w:rFonts w:hint="eastAsia" w:ascii="仿宋" w:hAnsi="仿宋" w:eastAsia="仿宋"/>
          <w:sz w:val="32"/>
          <w:szCs w:val="32"/>
        </w:rPr>
        <w:t>需</w:t>
      </w:r>
      <w:r>
        <w:rPr>
          <w:rFonts w:ascii="仿宋" w:hAnsi="仿宋" w:eastAsia="仿宋"/>
          <w:sz w:val="32"/>
          <w:szCs w:val="32"/>
        </w:rPr>
        <w:t>配有文字介绍。教学设计应遵循以下标准。</w:t>
      </w:r>
    </w:p>
    <w:p w14:paraId="429D9C96">
      <w:pPr>
        <w:pStyle w:val="4"/>
        <w:spacing w:before="0" w:beforeAutospacing="0" w:after="0" w:afterAutospacing="0"/>
        <w:ind w:firstLine="643"/>
        <w:jc w:val="both"/>
        <w:rPr>
          <w:rFonts w:ascii="仿宋" w:hAnsi="仿宋" w:eastAsia="仿宋"/>
          <w:sz w:val="32"/>
          <w:szCs w:val="32"/>
        </w:rPr>
      </w:pPr>
      <w:r>
        <w:rPr>
          <w:rStyle w:val="8"/>
          <w:rFonts w:ascii="仿宋" w:hAnsi="仿宋" w:eastAsia="仿宋"/>
          <w:sz w:val="32"/>
          <w:szCs w:val="32"/>
        </w:rPr>
        <w:t>1.案例导入</w:t>
      </w:r>
    </w:p>
    <w:p w14:paraId="338D1084">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从课程内容讲授中的某个知识点，通过问题、情景、启发、引申等方式，合理引入思政案例，做到有预设但不突兀。重点突出如何引出案例，案例内容简要概括即可，案例要与专业内容相得益彰，切忌生硬插入案例。</w:t>
      </w:r>
    </w:p>
    <w:p w14:paraId="45BF729E">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（1）问题创设：提出某知识点涉及专业领域的思想政治教育问题，引发学生思考，进行小组讨论。</w:t>
      </w:r>
    </w:p>
    <w:p w14:paraId="5C9CE8FE">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（2）事件导入：提出与本节课专业知识点相关的事件，从具体的思政教育维度切入，阐述其背后的思政元素，进行小组讨论。</w:t>
      </w:r>
    </w:p>
    <w:p w14:paraId="0AA35110">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（3）故事导入：讲述与专业知识点相结合的故事，引导学生进行探索。</w:t>
      </w:r>
    </w:p>
    <w:p w14:paraId="36697ECC">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（4）情境导入：基于情景预设，引导学生进入情境，逐步引出思政教育主题。</w:t>
      </w:r>
    </w:p>
    <w:p w14:paraId="0832237E">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（5）比较导入：进行专业知识层面的中外对比，进而导入“责任感和使命感”或“民族精神”等思政教育主题。</w:t>
      </w:r>
    </w:p>
    <w:p w14:paraId="068841EA">
      <w:pPr>
        <w:pStyle w:val="4"/>
        <w:spacing w:before="0" w:beforeAutospacing="0" w:after="0" w:afterAutospacing="0"/>
        <w:ind w:firstLine="643"/>
        <w:jc w:val="both"/>
        <w:rPr>
          <w:rFonts w:ascii="仿宋" w:hAnsi="仿宋" w:eastAsia="仿宋"/>
          <w:sz w:val="32"/>
          <w:szCs w:val="32"/>
        </w:rPr>
      </w:pPr>
      <w:r>
        <w:rPr>
          <w:rStyle w:val="8"/>
          <w:rFonts w:ascii="仿宋" w:hAnsi="仿宋" w:eastAsia="仿宋"/>
          <w:sz w:val="32"/>
          <w:szCs w:val="32"/>
        </w:rPr>
        <w:t>2.教学方法</w:t>
      </w:r>
    </w:p>
    <w:p w14:paraId="345556C5">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（1）教学形式选择</w:t>
      </w:r>
    </w:p>
    <w:p w14:paraId="48EE9636">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课堂教学坚持“三学”理念，设计</w:t>
      </w:r>
      <w:r>
        <w:rPr>
          <w:rFonts w:hint="eastAsia" w:ascii="仿宋" w:hAnsi="仿宋" w:eastAsia="仿宋"/>
          <w:sz w:val="32"/>
          <w:szCs w:val="32"/>
          <w:lang w:val="en-US" w:eastAsia="zh-CN"/>
        </w:rPr>
        <w:t>形式多样</w:t>
      </w:r>
      <w:r>
        <w:rPr>
          <w:rFonts w:ascii="仿宋" w:hAnsi="仿宋" w:eastAsia="仿宋"/>
          <w:sz w:val="32"/>
          <w:szCs w:val="32"/>
        </w:rPr>
        <w:t>且适宜教学案例教学的教学活动，吸引学生参与课堂教学环节，实现“课程思政”育人目标。</w:t>
      </w:r>
    </w:p>
    <w:p w14:paraId="04057CDF">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多元化教学：讲（课堂讲授）、查（学生查阅资料）、做（社会实践、调研、课件、微视频、数字故事）、演（学生演讲、报告、编剧演出）、论（论文、讨论、辩论、论坛）。</w:t>
      </w:r>
    </w:p>
    <w:p w14:paraId="61943606">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参与和体验：可采用案例式、启发式、探究式、问题式、项目式、情景模拟式、比较式等多种教学方法，组织和引导学生积极参与，引起学生情感共鸣。辩论式教学培养学生全面、辩证的思维；分组学习培养学生的集体观念和协作意识；案例分析增强理解力；讨论式教学培养学生的自觉性和主动性，从而有效激励学生学习内动力的产生。</w:t>
      </w:r>
    </w:p>
    <w:p w14:paraId="0DE97B2B">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协同教学</w:t>
      </w:r>
      <w:r>
        <w:rPr>
          <w:rFonts w:hint="eastAsia" w:ascii="仿宋" w:hAnsi="仿宋" w:eastAsia="仿宋"/>
          <w:sz w:val="32"/>
          <w:szCs w:val="32"/>
        </w:rPr>
        <w:t>:</w:t>
      </w:r>
      <w:r>
        <w:rPr>
          <w:rFonts w:ascii="仿宋" w:hAnsi="仿宋" w:eastAsia="仿宋"/>
          <w:sz w:val="32"/>
          <w:szCs w:val="32"/>
        </w:rPr>
        <w:t>知名教授、专家、道德模范协同教学，同类系列课程的协同教学，起到引领示范作用。</w:t>
      </w:r>
    </w:p>
    <w:p w14:paraId="5126E52E">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（2）现代信息技术应用</w:t>
      </w:r>
    </w:p>
    <w:p w14:paraId="5C32F744">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借助信息化的教学技术增强课堂教学的德育效果，推动课程思政同新媒体新技术的高度融合，增强时代感和吸引力。虚拟仿真增强体验感；公众号平台可以适时传达新信息，传播正能量；超星学习通等相关学习软件支持形式多样教学活动的开展；微信群和QQ群可以互动讨论。</w:t>
      </w:r>
    </w:p>
    <w:p w14:paraId="2A44D893">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（3）考核评价方案</w:t>
      </w:r>
    </w:p>
    <w:p w14:paraId="2E355652">
      <w:pPr>
        <w:pStyle w:val="4"/>
        <w:spacing w:before="0" w:beforeAutospacing="0" w:after="0" w:afterAutospacing="0"/>
        <w:ind w:firstLine="640"/>
        <w:jc w:val="both"/>
        <w:rPr>
          <w:rFonts w:ascii="仿宋" w:hAnsi="仿宋" w:eastAsia="仿宋"/>
          <w:sz w:val="32"/>
          <w:szCs w:val="32"/>
        </w:rPr>
      </w:pPr>
      <w:r>
        <w:rPr>
          <w:rFonts w:ascii="仿宋" w:hAnsi="仿宋" w:eastAsia="仿宋"/>
          <w:sz w:val="32"/>
          <w:szCs w:val="32"/>
        </w:rPr>
        <w:t>课程思政要达到有效的价值引领作用，适当的考核评价是教育效果的指挥棒，通过必要的考核评价也能够方便教师了解课程思政教学目标的达成度。课程思政考核评价方案的制定需遵循以下标准。</w:t>
      </w:r>
    </w:p>
    <w:p w14:paraId="04A6CBF9">
      <w:pPr>
        <w:pStyle w:val="4"/>
        <w:spacing w:before="0" w:beforeAutospacing="0" w:after="0" w:afterAutospacing="0"/>
        <w:ind w:firstLine="640"/>
        <w:jc w:val="both"/>
        <w:rPr>
          <w:rFonts w:ascii="仿宋" w:hAnsi="仿宋" w:eastAsia="仿宋"/>
          <w:sz w:val="32"/>
          <w:szCs w:val="32"/>
        </w:rPr>
      </w:pPr>
      <w:r>
        <w:rPr>
          <w:rFonts w:hint="eastAsia" w:ascii="仿宋" w:hAnsi="仿宋" w:eastAsia="仿宋"/>
          <w:sz w:val="32"/>
          <w:szCs w:val="32"/>
        </w:rPr>
        <w:t>a.</w:t>
      </w:r>
      <w:r>
        <w:rPr>
          <w:rFonts w:ascii="仿宋" w:hAnsi="仿宋" w:eastAsia="仿宋"/>
          <w:sz w:val="32"/>
          <w:szCs w:val="32"/>
        </w:rPr>
        <w:t>诊断性评价：通过开课前和开课后设计问卷和量表，设计能够对学生的“道德”内化程度进行“量化评价”的问题，判断学生的思想状况；</w:t>
      </w:r>
    </w:p>
    <w:p w14:paraId="760C25D9">
      <w:pPr>
        <w:pStyle w:val="4"/>
        <w:spacing w:before="0" w:beforeAutospacing="0" w:after="0" w:afterAutospacing="0"/>
        <w:ind w:firstLine="640"/>
        <w:jc w:val="both"/>
        <w:rPr>
          <w:rFonts w:ascii="仿宋" w:hAnsi="仿宋" w:eastAsia="仿宋"/>
          <w:sz w:val="32"/>
          <w:szCs w:val="32"/>
        </w:rPr>
      </w:pPr>
      <w:r>
        <w:rPr>
          <w:rFonts w:hint="eastAsia" w:ascii="仿宋" w:hAnsi="仿宋" w:eastAsia="仿宋"/>
          <w:sz w:val="32"/>
          <w:szCs w:val="32"/>
        </w:rPr>
        <w:t>b.</w:t>
      </w:r>
      <w:r>
        <w:rPr>
          <w:rFonts w:ascii="仿宋" w:hAnsi="仿宋" w:eastAsia="仿宋"/>
          <w:sz w:val="32"/>
          <w:szCs w:val="32"/>
        </w:rPr>
        <w:t>形成性评价：通过学生参与情况、教学过程的记录、行为学观察进行评价、反馈；</w:t>
      </w:r>
    </w:p>
    <w:p w14:paraId="7F2242D0">
      <w:pPr>
        <w:pStyle w:val="4"/>
        <w:spacing w:before="0" w:beforeAutospacing="0" w:after="0" w:afterAutospacing="0"/>
        <w:ind w:firstLine="640"/>
        <w:jc w:val="both"/>
        <w:rPr>
          <w:rFonts w:ascii="仿宋" w:hAnsi="仿宋" w:eastAsia="仿宋"/>
          <w:sz w:val="32"/>
          <w:szCs w:val="32"/>
        </w:rPr>
      </w:pPr>
      <w:r>
        <w:rPr>
          <w:rFonts w:hint="eastAsia" w:ascii="仿宋" w:hAnsi="仿宋" w:eastAsia="仿宋"/>
          <w:sz w:val="32"/>
          <w:szCs w:val="32"/>
        </w:rPr>
        <w:t>c.</w:t>
      </w:r>
      <w:r>
        <w:rPr>
          <w:rFonts w:ascii="仿宋" w:hAnsi="仿宋" w:eastAsia="仿宋"/>
          <w:sz w:val="32"/>
          <w:szCs w:val="32"/>
        </w:rPr>
        <w:t>终结性评价：通过表格量化考核、学生撰写心得体会，并结合诊断性评价以及形成性评价的结果，给予学生定性或定量的评价。</w:t>
      </w:r>
    </w:p>
    <w:p w14:paraId="606A31E7">
      <w:pPr>
        <w:pStyle w:val="4"/>
        <w:spacing w:before="0" w:beforeAutospacing="0" w:after="0" w:afterAutospacing="0"/>
        <w:ind w:firstLine="643"/>
        <w:rPr>
          <w:rStyle w:val="8"/>
        </w:rPr>
      </w:pPr>
      <w:r>
        <w:rPr>
          <w:rStyle w:val="8"/>
          <w:rFonts w:hint="eastAsia" w:ascii="黑体" w:hAnsi="黑体" w:eastAsia="黑体"/>
          <w:sz w:val="32"/>
          <w:szCs w:val="32"/>
        </w:rPr>
        <w:t>五、</w:t>
      </w:r>
      <w:r>
        <w:rPr>
          <w:rStyle w:val="8"/>
          <w:rFonts w:ascii="黑体" w:hAnsi="黑体" w:eastAsia="黑体"/>
          <w:sz w:val="32"/>
          <w:szCs w:val="32"/>
        </w:rPr>
        <w:t>教学反思</w:t>
      </w:r>
    </w:p>
    <w:p w14:paraId="59EC09D2">
      <w:pPr>
        <w:pStyle w:val="4"/>
        <w:spacing w:before="0" w:beforeAutospacing="0" w:after="0" w:afterAutospacing="0"/>
        <w:ind w:firstLine="640"/>
        <w:jc w:val="both"/>
        <w:rPr>
          <w:rStyle w:val="8"/>
          <w:rFonts w:hint="eastAsia" w:ascii="仿宋" w:hAnsi="仿宋" w:eastAsia="仿宋"/>
          <w:b w:val="0"/>
          <w:bCs w:val="0"/>
          <w:sz w:val="32"/>
          <w:szCs w:val="32"/>
        </w:rPr>
      </w:pPr>
      <w:r>
        <w:rPr>
          <w:rFonts w:ascii="仿宋" w:hAnsi="仿宋" w:eastAsia="仿宋"/>
          <w:sz w:val="32"/>
          <w:szCs w:val="32"/>
        </w:rPr>
        <w:t>教师结束本讲课程授课任务，应对课程思政案例的教学情况进行合理性反思，总结教学内容与方法的优势与不足，总结学生的参与和接受程度，不断更新课程思政教学内容，为后续教学保留宝贵教学经验，不断总结提升课程思政教学效果。</w:t>
      </w:r>
    </w:p>
    <w:sectPr>
      <w:pgSz w:w="11906" w:h="16838"/>
      <w:pgMar w:top="2098" w:right="1474" w:bottom="1985"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张璐">
    <w15:presenceInfo w15:providerId="WPS Office" w15:userId="514578455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5NTQxMjA0YjE5Mzg0YzA0Mjg4Yzk0NDdhMDVlNzkifQ=="/>
  </w:docVars>
  <w:rsids>
    <w:rsidRoot w:val="000679F8"/>
    <w:rsid w:val="00025D92"/>
    <w:rsid w:val="0003036C"/>
    <w:rsid w:val="00041B2B"/>
    <w:rsid w:val="00046079"/>
    <w:rsid w:val="00056422"/>
    <w:rsid w:val="000679F8"/>
    <w:rsid w:val="000D1A8E"/>
    <w:rsid w:val="000E06EC"/>
    <w:rsid w:val="00132EB3"/>
    <w:rsid w:val="00140204"/>
    <w:rsid w:val="00170BDF"/>
    <w:rsid w:val="00176186"/>
    <w:rsid w:val="001873A4"/>
    <w:rsid w:val="001A2B4E"/>
    <w:rsid w:val="001C4990"/>
    <w:rsid w:val="001C72C8"/>
    <w:rsid w:val="001D6BBA"/>
    <w:rsid w:val="001D7FD1"/>
    <w:rsid w:val="001E49B8"/>
    <w:rsid w:val="001E5525"/>
    <w:rsid w:val="00201A1F"/>
    <w:rsid w:val="0024577D"/>
    <w:rsid w:val="002A6640"/>
    <w:rsid w:val="002D2ED2"/>
    <w:rsid w:val="00306F11"/>
    <w:rsid w:val="00337889"/>
    <w:rsid w:val="00364894"/>
    <w:rsid w:val="003C5D20"/>
    <w:rsid w:val="00414462"/>
    <w:rsid w:val="00417FBB"/>
    <w:rsid w:val="00427D9B"/>
    <w:rsid w:val="004A4F04"/>
    <w:rsid w:val="004D23BB"/>
    <w:rsid w:val="004E0151"/>
    <w:rsid w:val="00520458"/>
    <w:rsid w:val="005301FC"/>
    <w:rsid w:val="005551B1"/>
    <w:rsid w:val="00577C8F"/>
    <w:rsid w:val="0058310F"/>
    <w:rsid w:val="00584EC4"/>
    <w:rsid w:val="005B2577"/>
    <w:rsid w:val="005B71FD"/>
    <w:rsid w:val="005C0683"/>
    <w:rsid w:val="005C6F20"/>
    <w:rsid w:val="005C7639"/>
    <w:rsid w:val="00607582"/>
    <w:rsid w:val="006167A8"/>
    <w:rsid w:val="00622312"/>
    <w:rsid w:val="00663D9C"/>
    <w:rsid w:val="006866D6"/>
    <w:rsid w:val="006966C4"/>
    <w:rsid w:val="006A7790"/>
    <w:rsid w:val="006D0745"/>
    <w:rsid w:val="006F0AE7"/>
    <w:rsid w:val="00730038"/>
    <w:rsid w:val="007311D9"/>
    <w:rsid w:val="00752769"/>
    <w:rsid w:val="007549B0"/>
    <w:rsid w:val="00754CCC"/>
    <w:rsid w:val="00793BB7"/>
    <w:rsid w:val="007E6921"/>
    <w:rsid w:val="007F2D73"/>
    <w:rsid w:val="008234ED"/>
    <w:rsid w:val="00830D87"/>
    <w:rsid w:val="008413D2"/>
    <w:rsid w:val="00845BE8"/>
    <w:rsid w:val="00852860"/>
    <w:rsid w:val="008606DE"/>
    <w:rsid w:val="00864253"/>
    <w:rsid w:val="00872263"/>
    <w:rsid w:val="00874D53"/>
    <w:rsid w:val="008C3C71"/>
    <w:rsid w:val="008D5EA7"/>
    <w:rsid w:val="008F787E"/>
    <w:rsid w:val="00911619"/>
    <w:rsid w:val="00936289"/>
    <w:rsid w:val="009809FC"/>
    <w:rsid w:val="00987E4B"/>
    <w:rsid w:val="009A4083"/>
    <w:rsid w:val="009A43E4"/>
    <w:rsid w:val="009D25DE"/>
    <w:rsid w:val="00A32E15"/>
    <w:rsid w:val="00A5223E"/>
    <w:rsid w:val="00A64A01"/>
    <w:rsid w:val="00A670F7"/>
    <w:rsid w:val="00A72969"/>
    <w:rsid w:val="00A74C3F"/>
    <w:rsid w:val="00A871A7"/>
    <w:rsid w:val="00AB743A"/>
    <w:rsid w:val="00AC29DC"/>
    <w:rsid w:val="00AF3679"/>
    <w:rsid w:val="00B219E3"/>
    <w:rsid w:val="00B53FDE"/>
    <w:rsid w:val="00B64531"/>
    <w:rsid w:val="00B73BD1"/>
    <w:rsid w:val="00B85372"/>
    <w:rsid w:val="00B93B6D"/>
    <w:rsid w:val="00B93F2F"/>
    <w:rsid w:val="00BA5017"/>
    <w:rsid w:val="00BB0F91"/>
    <w:rsid w:val="00BB6321"/>
    <w:rsid w:val="00BC1061"/>
    <w:rsid w:val="00C03B17"/>
    <w:rsid w:val="00C23C0F"/>
    <w:rsid w:val="00C43F4B"/>
    <w:rsid w:val="00C5530F"/>
    <w:rsid w:val="00CD24DE"/>
    <w:rsid w:val="00CD6A6F"/>
    <w:rsid w:val="00CD6B87"/>
    <w:rsid w:val="00D1278F"/>
    <w:rsid w:val="00D37DC9"/>
    <w:rsid w:val="00D66408"/>
    <w:rsid w:val="00D70767"/>
    <w:rsid w:val="00D70BCF"/>
    <w:rsid w:val="00D72BB9"/>
    <w:rsid w:val="00D978F1"/>
    <w:rsid w:val="00DA089D"/>
    <w:rsid w:val="00DA5F38"/>
    <w:rsid w:val="00DA79CD"/>
    <w:rsid w:val="00E068CE"/>
    <w:rsid w:val="00E21FB0"/>
    <w:rsid w:val="00E627B3"/>
    <w:rsid w:val="00E64BB8"/>
    <w:rsid w:val="00E81894"/>
    <w:rsid w:val="00EA564A"/>
    <w:rsid w:val="00EB335B"/>
    <w:rsid w:val="00EC7E59"/>
    <w:rsid w:val="00ED6743"/>
    <w:rsid w:val="00EE4D5A"/>
    <w:rsid w:val="00F075A9"/>
    <w:rsid w:val="00F70EE5"/>
    <w:rsid w:val="00FB7CE5"/>
    <w:rsid w:val="00FC784E"/>
    <w:rsid w:val="047A5783"/>
    <w:rsid w:val="04B47B8F"/>
    <w:rsid w:val="04F43E6A"/>
    <w:rsid w:val="05974BFC"/>
    <w:rsid w:val="08444F0A"/>
    <w:rsid w:val="0ADF0A36"/>
    <w:rsid w:val="0AEB73DB"/>
    <w:rsid w:val="0F0358C0"/>
    <w:rsid w:val="10A2678D"/>
    <w:rsid w:val="131A5A7C"/>
    <w:rsid w:val="14261483"/>
    <w:rsid w:val="14983A03"/>
    <w:rsid w:val="16377465"/>
    <w:rsid w:val="163C4580"/>
    <w:rsid w:val="17320806"/>
    <w:rsid w:val="17A83D19"/>
    <w:rsid w:val="218075D5"/>
    <w:rsid w:val="28F2772E"/>
    <w:rsid w:val="2CA64AB8"/>
    <w:rsid w:val="2CD77367"/>
    <w:rsid w:val="2D8868B3"/>
    <w:rsid w:val="32E33A3A"/>
    <w:rsid w:val="336035D3"/>
    <w:rsid w:val="3AE96BE3"/>
    <w:rsid w:val="3B3B31B7"/>
    <w:rsid w:val="3B9D79CE"/>
    <w:rsid w:val="3BD57167"/>
    <w:rsid w:val="3C3C71E7"/>
    <w:rsid w:val="413606A8"/>
    <w:rsid w:val="41951D25"/>
    <w:rsid w:val="428E62C2"/>
    <w:rsid w:val="463631D6"/>
    <w:rsid w:val="46F661E4"/>
    <w:rsid w:val="481D611E"/>
    <w:rsid w:val="4B05246C"/>
    <w:rsid w:val="4C4243A5"/>
    <w:rsid w:val="51292338"/>
    <w:rsid w:val="53230361"/>
    <w:rsid w:val="53A50811"/>
    <w:rsid w:val="57791023"/>
    <w:rsid w:val="5866766D"/>
    <w:rsid w:val="59F26593"/>
    <w:rsid w:val="5AA1673B"/>
    <w:rsid w:val="5C357C65"/>
    <w:rsid w:val="5DE51034"/>
    <w:rsid w:val="5DEC23C3"/>
    <w:rsid w:val="5EFE027B"/>
    <w:rsid w:val="5FC829BC"/>
    <w:rsid w:val="67A017A5"/>
    <w:rsid w:val="6A7379C8"/>
    <w:rsid w:val="6AB204F0"/>
    <w:rsid w:val="6B4849B1"/>
    <w:rsid w:val="77505319"/>
    <w:rsid w:val="798C63B0"/>
    <w:rsid w:val="79E461EC"/>
    <w:rsid w:val="7BE14791"/>
    <w:rsid w:val="7CC0084B"/>
    <w:rsid w:val="7D0270B5"/>
    <w:rsid w:val="7DCC56E0"/>
    <w:rsid w:val="7F47525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60" w:lineRule="exact"/>
      <w:ind w:firstLine="200" w:firstLineChars="200"/>
      <w:jc w:val="both"/>
    </w:pPr>
    <w:rPr>
      <w:rFonts w:ascii="等线" w:hAnsi="等线" w:eastAsia="等线"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szCs w:val="18"/>
    </w:rPr>
  </w:style>
  <w:style w:type="paragraph" w:styleId="3">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locked/>
    <w:uiPriority w:val="22"/>
    <w:rPr>
      <w:b/>
      <w:bCs/>
    </w:rPr>
  </w:style>
  <w:style w:type="character" w:customStyle="1" w:styleId="9">
    <w:name w:val="页脚 字符"/>
    <w:basedOn w:val="7"/>
    <w:link w:val="2"/>
    <w:qFormat/>
    <w:locked/>
    <w:uiPriority w:val="99"/>
    <w:rPr>
      <w:rFonts w:cs="Times New Roman"/>
      <w:sz w:val="18"/>
      <w:szCs w:val="18"/>
    </w:rPr>
  </w:style>
  <w:style w:type="character" w:customStyle="1" w:styleId="10">
    <w:name w:val="页眉 字符"/>
    <w:basedOn w:val="7"/>
    <w:link w:val="3"/>
    <w:qFormat/>
    <w:locked/>
    <w:uiPriority w:val="99"/>
    <w:rPr>
      <w:rFonts w:cs="Times New Roman"/>
      <w:sz w:val="18"/>
      <w:szCs w:val="18"/>
    </w:rPr>
  </w:style>
  <w:style w:type="paragraph" w:styleId="11">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3821</Words>
  <Characters>3839</Characters>
  <Lines>26</Lines>
  <Paragraphs>7</Paragraphs>
  <TotalTime>45</TotalTime>
  <ScaleCrop>false</ScaleCrop>
  <LinksUpToDate>false</LinksUpToDate>
  <CharactersWithSpaces>3884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2021-10-28T23:59:00Z</dcterms:created>
  <dc:creator>xiang rong</dc:creator>
  <cp:lastModifiedBy>张璐</cp:lastModifiedBy>
  <dcterms:modified xsi:type="dcterms:W3CDTF">2025-06-16T03:07:03Z</dcterms:modified>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F1D7DA624EBB4427B71F9CCD377BB65D_13</vt:lpwstr>
  </property>
</Properties>
</file>